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97721" w14:textId="77777777" w:rsidR="00D621FE" w:rsidRDefault="00D621FE" w:rsidP="006273B4">
      <w:pPr>
        <w:spacing w:after="0" w:line="360" w:lineRule="auto"/>
        <w:ind w:left="14"/>
        <w:jc w:val="center"/>
        <w:rPr>
          <w:b/>
          <w:szCs w:val="24"/>
        </w:rPr>
      </w:pPr>
      <w:commentRangeStart w:id="0"/>
      <w:r w:rsidRPr="00D621FE">
        <w:rPr>
          <w:noProof/>
          <w:color w:val="auto"/>
          <w:szCs w:val="24"/>
        </w:rPr>
        <w:drawing>
          <wp:inline distT="0" distB="0" distL="0" distR="0" wp14:anchorId="573E7AC3" wp14:editId="12F8783D">
            <wp:extent cx="1992630" cy="2011680"/>
            <wp:effectExtent l="0" t="0" r="0" b="0"/>
            <wp:docPr id="1" name="Picture 4" descr="A picture containing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A picture containing logo&#10;&#10;Description automatically generated"/>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92630" cy="2011680"/>
                    </a:xfrm>
                    <a:prstGeom prst="rect">
                      <a:avLst/>
                    </a:prstGeom>
                    <a:noFill/>
                    <a:ln>
                      <a:noFill/>
                    </a:ln>
                  </pic:spPr>
                </pic:pic>
              </a:graphicData>
            </a:graphic>
          </wp:inline>
        </w:drawing>
      </w:r>
    </w:p>
    <w:p w14:paraId="195F3BA4" w14:textId="77777777" w:rsidR="004807D1" w:rsidRDefault="004807D1" w:rsidP="00D621FE">
      <w:pPr>
        <w:spacing w:after="0" w:line="360" w:lineRule="auto"/>
        <w:ind w:left="14"/>
        <w:jc w:val="center"/>
        <w:rPr>
          <w:b/>
          <w:szCs w:val="24"/>
        </w:rPr>
      </w:pPr>
      <w:r w:rsidRPr="004807D1">
        <w:rPr>
          <w:b/>
          <w:szCs w:val="24"/>
        </w:rPr>
        <w:t>COMPARATIVE LIFE CYCLE ASSESSMENT OF ETHANOL VERSUS CHARCOAL FOR COOKING IN MALAWI’S URBAN AREAS</w:t>
      </w:r>
    </w:p>
    <w:p w14:paraId="4F2AF251" w14:textId="77777777" w:rsidR="006273B4" w:rsidRDefault="006273B4" w:rsidP="006273B4">
      <w:pPr>
        <w:spacing w:after="0" w:line="360" w:lineRule="auto"/>
        <w:ind w:left="14"/>
        <w:jc w:val="center"/>
        <w:rPr>
          <w:b/>
          <w:szCs w:val="24"/>
        </w:rPr>
      </w:pPr>
    </w:p>
    <w:p w14:paraId="5E93B21B" w14:textId="77777777" w:rsidR="006273B4" w:rsidRDefault="006273B4" w:rsidP="006273B4">
      <w:pPr>
        <w:spacing w:after="0" w:line="360" w:lineRule="auto"/>
        <w:ind w:left="14"/>
        <w:jc w:val="center"/>
        <w:rPr>
          <w:b/>
          <w:szCs w:val="24"/>
        </w:rPr>
      </w:pPr>
    </w:p>
    <w:p w14:paraId="1D2F881B" w14:textId="77777777" w:rsidR="006273B4" w:rsidRDefault="006273B4" w:rsidP="00D621FE">
      <w:pPr>
        <w:spacing w:after="0" w:line="360" w:lineRule="auto"/>
        <w:ind w:left="0" w:firstLine="0"/>
        <w:rPr>
          <w:b/>
          <w:szCs w:val="24"/>
        </w:rPr>
      </w:pPr>
    </w:p>
    <w:p w14:paraId="63249DE2" w14:textId="77777777" w:rsidR="006273B4" w:rsidRDefault="006273B4" w:rsidP="006273B4">
      <w:pPr>
        <w:spacing w:after="0" w:line="360" w:lineRule="auto"/>
        <w:ind w:left="14"/>
        <w:jc w:val="center"/>
        <w:rPr>
          <w:b/>
          <w:szCs w:val="24"/>
        </w:rPr>
      </w:pPr>
    </w:p>
    <w:p w14:paraId="3D9EF73A" w14:textId="79C9F9BD" w:rsidR="006273B4" w:rsidRDefault="003329DB" w:rsidP="006273B4">
      <w:pPr>
        <w:spacing w:after="0" w:line="360" w:lineRule="auto"/>
        <w:ind w:left="14"/>
        <w:jc w:val="center"/>
        <w:rPr>
          <w:b/>
          <w:szCs w:val="24"/>
        </w:rPr>
      </w:pPr>
      <w:r>
        <w:rPr>
          <w:b/>
          <w:szCs w:val="24"/>
        </w:rPr>
        <w:t>Faith Hannah Chinganga</w:t>
      </w:r>
    </w:p>
    <w:p w14:paraId="18763A6C" w14:textId="0FF620AA" w:rsidR="006273B4" w:rsidRPr="006273B4" w:rsidRDefault="00D621FE" w:rsidP="006273B4">
      <w:pPr>
        <w:spacing w:after="0" w:line="360" w:lineRule="auto"/>
        <w:ind w:left="14"/>
        <w:jc w:val="center"/>
        <w:rPr>
          <w:b/>
          <w:szCs w:val="24"/>
        </w:rPr>
      </w:pPr>
      <w:r w:rsidRPr="00D621FE">
        <w:rPr>
          <w:b/>
          <w:bCs/>
          <w:szCs w:val="24"/>
        </w:rPr>
        <w:t>(MSE22/PG/009)</w:t>
      </w:r>
    </w:p>
    <w:p w14:paraId="0AABF1A4" w14:textId="77777777" w:rsidR="006273B4" w:rsidRPr="006273B4" w:rsidRDefault="006273B4" w:rsidP="006273B4">
      <w:pPr>
        <w:spacing w:after="0" w:line="360" w:lineRule="auto"/>
        <w:ind w:left="14"/>
        <w:jc w:val="center"/>
        <w:rPr>
          <w:b/>
          <w:szCs w:val="24"/>
        </w:rPr>
      </w:pPr>
    </w:p>
    <w:p w14:paraId="0161E118" w14:textId="77777777" w:rsidR="006273B4" w:rsidRDefault="006273B4" w:rsidP="006273B4">
      <w:pPr>
        <w:spacing w:after="0" w:line="360" w:lineRule="auto"/>
        <w:ind w:left="14"/>
        <w:jc w:val="center"/>
        <w:rPr>
          <w:b/>
          <w:szCs w:val="24"/>
        </w:rPr>
      </w:pPr>
    </w:p>
    <w:p w14:paraId="00531F80" w14:textId="2CD11B10" w:rsidR="006273B4" w:rsidRDefault="006273B4" w:rsidP="00D621FE">
      <w:pPr>
        <w:spacing w:after="0" w:line="360" w:lineRule="auto"/>
        <w:ind w:left="0" w:firstLine="0"/>
        <w:rPr>
          <w:b/>
          <w:szCs w:val="24"/>
        </w:rPr>
      </w:pPr>
    </w:p>
    <w:p w14:paraId="0EC9CC68" w14:textId="77777777" w:rsidR="006273B4" w:rsidRPr="006273B4" w:rsidRDefault="006273B4" w:rsidP="006273B4">
      <w:pPr>
        <w:spacing w:after="0" w:line="360" w:lineRule="auto"/>
        <w:ind w:left="14"/>
        <w:jc w:val="center"/>
        <w:rPr>
          <w:b/>
          <w:szCs w:val="24"/>
        </w:rPr>
      </w:pPr>
    </w:p>
    <w:p w14:paraId="348CE711" w14:textId="4871FE67" w:rsidR="00D621FE" w:rsidRPr="00D621FE" w:rsidRDefault="00FD015B" w:rsidP="00D621FE">
      <w:pPr>
        <w:spacing w:after="0" w:line="360" w:lineRule="auto"/>
        <w:ind w:left="14"/>
        <w:jc w:val="center"/>
        <w:rPr>
          <w:b/>
          <w:szCs w:val="24"/>
        </w:rPr>
      </w:pPr>
      <w:r>
        <w:rPr>
          <w:b/>
          <w:szCs w:val="24"/>
        </w:rPr>
        <w:t>THESIS</w:t>
      </w:r>
      <w:r w:rsidR="006273B4" w:rsidRPr="006273B4">
        <w:rPr>
          <w:b/>
          <w:szCs w:val="24"/>
        </w:rPr>
        <w:t xml:space="preserve"> SUBMITTED TO </w:t>
      </w:r>
      <w:r w:rsidR="00D621FE">
        <w:rPr>
          <w:b/>
          <w:szCs w:val="24"/>
        </w:rPr>
        <w:t xml:space="preserve">MUBAS </w:t>
      </w:r>
      <w:r w:rsidR="00D621FE" w:rsidRPr="00D621FE">
        <w:rPr>
          <w:b/>
          <w:szCs w:val="24"/>
        </w:rPr>
        <w:t>IN PARTIAL FULFILLMENT OF THE REQUIREMENTS FOR THE MASTER OF SCIENCE IN SUSTAINABLE ENERGY.</w:t>
      </w:r>
    </w:p>
    <w:p w14:paraId="6E092DE2" w14:textId="77777777" w:rsidR="006273B4" w:rsidRDefault="006273B4" w:rsidP="006273B4">
      <w:pPr>
        <w:spacing w:after="0" w:line="360" w:lineRule="auto"/>
        <w:ind w:left="14"/>
        <w:jc w:val="center"/>
        <w:rPr>
          <w:b/>
          <w:szCs w:val="24"/>
        </w:rPr>
      </w:pPr>
    </w:p>
    <w:p w14:paraId="75DA1800" w14:textId="77777777" w:rsidR="006273B4" w:rsidRDefault="006273B4" w:rsidP="00D621FE">
      <w:pPr>
        <w:spacing w:after="0" w:line="360" w:lineRule="auto"/>
        <w:ind w:left="0" w:firstLine="0"/>
        <w:rPr>
          <w:b/>
          <w:szCs w:val="24"/>
        </w:rPr>
      </w:pPr>
    </w:p>
    <w:p w14:paraId="479C75B9" w14:textId="77777777" w:rsidR="00D621FE" w:rsidRDefault="00D621FE" w:rsidP="00D621FE">
      <w:pPr>
        <w:spacing w:after="0" w:line="360" w:lineRule="auto"/>
        <w:ind w:left="0" w:firstLine="0"/>
        <w:rPr>
          <w:b/>
          <w:szCs w:val="24"/>
        </w:rPr>
      </w:pPr>
    </w:p>
    <w:p w14:paraId="585D27AD" w14:textId="77777777" w:rsidR="00D621FE" w:rsidRDefault="00D621FE" w:rsidP="00D621FE">
      <w:pPr>
        <w:spacing w:after="0" w:line="360" w:lineRule="auto"/>
        <w:ind w:left="0" w:firstLine="0"/>
        <w:rPr>
          <w:b/>
          <w:szCs w:val="24"/>
        </w:rPr>
      </w:pPr>
    </w:p>
    <w:p w14:paraId="08C80027" w14:textId="77777777" w:rsidR="00D621FE" w:rsidRDefault="00D621FE" w:rsidP="00D621FE">
      <w:pPr>
        <w:spacing w:after="0" w:line="360" w:lineRule="auto"/>
        <w:ind w:left="0" w:firstLine="0"/>
        <w:rPr>
          <w:b/>
          <w:szCs w:val="24"/>
        </w:rPr>
      </w:pPr>
    </w:p>
    <w:p w14:paraId="7BBA85A5" w14:textId="77777777" w:rsidR="00D621FE" w:rsidRDefault="00D621FE" w:rsidP="00D621FE">
      <w:pPr>
        <w:spacing w:after="0" w:line="360" w:lineRule="auto"/>
        <w:ind w:left="0" w:firstLine="0"/>
        <w:rPr>
          <w:b/>
          <w:szCs w:val="24"/>
        </w:rPr>
      </w:pPr>
    </w:p>
    <w:p w14:paraId="4AD7BF52" w14:textId="77777777" w:rsidR="006273B4" w:rsidRDefault="006273B4" w:rsidP="006273B4">
      <w:pPr>
        <w:spacing w:after="0" w:line="360" w:lineRule="auto"/>
        <w:ind w:left="14"/>
        <w:jc w:val="center"/>
        <w:rPr>
          <w:b/>
          <w:szCs w:val="24"/>
        </w:rPr>
      </w:pPr>
    </w:p>
    <w:p w14:paraId="51D3886D" w14:textId="77777777" w:rsidR="006273B4" w:rsidRDefault="006273B4" w:rsidP="006273B4">
      <w:pPr>
        <w:spacing w:after="0" w:line="360" w:lineRule="auto"/>
        <w:ind w:left="14"/>
        <w:jc w:val="center"/>
        <w:rPr>
          <w:b/>
          <w:szCs w:val="24"/>
        </w:rPr>
      </w:pPr>
    </w:p>
    <w:p w14:paraId="64E42FFE" w14:textId="77777777" w:rsidR="006273B4" w:rsidRPr="006273B4" w:rsidRDefault="006273B4" w:rsidP="006273B4">
      <w:pPr>
        <w:spacing w:after="0" w:line="360" w:lineRule="auto"/>
        <w:ind w:left="14"/>
        <w:jc w:val="center"/>
        <w:rPr>
          <w:b/>
          <w:szCs w:val="24"/>
        </w:rPr>
      </w:pPr>
    </w:p>
    <w:p w14:paraId="71321D3A" w14:textId="77777777" w:rsidR="006273B4" w:rsidRPr="006273B4" w:rsidRDefault="006273B4" w:rsidP="006273B4">
      <w:pPr>
        <w:spacing w:after="0" w:line="360" w:lineRule="auto"/>
        <w:ind w:left="14"/>
        <w:jc w:val="center"/>
        <w:rPr>
          <w:b/>
          <w:szCs w:val="24"/>
        </w:rPr>
      </w:pPr>
    </w:p>
    <w:p w14:paraId="47B7360B" w14:textId="3125FDF7" w:rsidR="00433F1E" w:rsidRDefault="0010592E" w:rsidP="00E12F3C">
      <w:pPr>
        <w:spacing w:after="375" w:line="360" w:lineRule="auto"/>
        <w:ind w:left="195" w:right="4"/>
        <w:jc w:val="center"/>
        <w:rPr>
          <w:b/>
          <w:szCs w:val="24"/>
        </w:rPr>
      </w:pPr>
      <w:r>
        <w:rPr>
          <w:b/>
          <w:szCs w:val="24"/>
        </w:rPr>
        <w:t>MAY</w:t>
      </w:r>
      <w:r w:rsidR="004807D1">
        <w:rPr>
          <w:b/>
          <w:szCs w:val="24"/>
        </w:rPr>
        <w:t xml:space="preserve">, </w:t>
      </w:r>
      <w:r w:rsidR="00550A46" w:rsidRPr="00E12F3C">
        <w:rPr>
          <w:b/>
          <w:szCs w:val="24"/>
        </w:rPr>
        <w:t>202</w:t>
      </w:r>
      <w:r w:rsidR="00967CEF">
        <w:rPr>
          <w:b/>
          <w:szCs w:val="24"/>
        </w:rPr>
        <w:t>6</w:t>
      </w:r>
      <w:commentRangeEnd w:id="0"/>
      <w:r w:rsidR="0090118D">
        <w:rPr>
          <w:rStyle w:val="CommentReference"/>
          <w:b/>
          <w:sz w:val="24"/>
          <w:szCs w:val="24"/>
        </w:rPr>
        <w:commentReference w:id="0"/>
      </w:r>
    </w:p>
    <w:p w14:paraId="1CDF6BA3" w14:textId="77777777" w:rsidR="00FD015B" w:rsidRPr="00FD015B" w:rsidRDefault="00FD015B" w:rsidP="00FD015B">
      <w:pPr>
        <w:pStyle w:val="Heading1"/>
        <w:jc w:val="center"/>
      </w:pPr>
      <w:bookmarkStart w:id="1" w:name="_Toc230028532"/>
      <w:r w:rsidRPr="00FD015B">
        <w:lastRenderedPageBreak/>
        <w:t>DECLARATION</w:t>
      </w:r>
      <w:bookmarkEnd w:id="1"/>
    </w:p>
    <w:p w14:paraId="6CD69A95" w14:textId="77777777" w:rsidR="00FD015B" w:rsidRPr="00FD015B" w:rsidRDefault="00FD015B" w:rsidP="00FD015B">
      <w:pPr>
        <w:spacing w:after="375" w:line="360" w:lineRule="auto"/>
        <w:ind w:left="195" w:right="4"/>
        <w:rPr>
          <w:szCs w:val="24"/>
        </w:rPr>
      </w:pPr>
      <w:r w:rsidRPr="00FD015B">
        <w:rPr>
          <w:szCs w:val="24"/>
        </w:rPr>
        <w:t>I, ___________________________, hereby declare that this dissertation is my original work and has not been submitted for the award of any degree or qualification at any other university or institution of higher learning. All sources of information used in this study have been duly acknowledged through proper citations and referencing.</w:t>
      </w:r>
    </w:p>
    <w:p w14:paraId="7DAC72A9" w14:textId="77777777" w:rsidR="00FD015B" w:rsidRPr="00FD015B" w:rsidRDefault="00FD015B" w:rsidP="00FD015B">
      <w:pPr>
        <w:spacing w:after="375" w:line="360" w:lineRule="auto"/>
        <w:ind w:left="195" w:right="4"/>
        <w:rPr>
          <w:szCs w:val="24"/>
        </w:rPr>
      </w:pPr>
      <w:r w:rsidRPr="00FD015B">
        <w:rPr>
          <w:szCs w:val="24"/>
        </w:rPr>
        <w:t>This dissertation was carried out in fulfilment of the requirements for the award of the ______________________ degree at ___________________________. I take full responsibility for any errors or omissions contained within this work.</w:t>
      </w:r>
    </w:p>
    <w:p w14:paraId="0D25C3B6" w14:textId="7110BA7F" w:rsidR="00FD015B" w:rsidRPr="00FD015B" w:rsidRDefault="00FD015B" w:rsidP="00FD015B">
      <w:pPr>
        <w:spacing w:after="375" w:line="360" w:lineRule="auto"/>
        <w:ind w:left="195" w:right="4"/>
        <w:rPr>
          <w:b/>
          <w:szCs w:val="24"/>
        </w:rPr>
      </w:pPr>
      <w:r w:rsidRPr="00FD015B">
        <w:rPr>
          <w:b/>
          <w:szCs w:val="24"/>
        </w:rPr>
        <w:t>Signature</w:t>
      </w:r>
      <w:r>
        <w:rPr>
          <w:b/>
          <w:szCs w:val="24"/>
        </w:rPr>
        <w:t>: ___________________________________________________</w:t>
      </w:r>
    </w:p>
    <w:p w14:paraId="33A07170" w14:textId="22BB338E" w:rsidR="00FD015B" w:rsidRPr="00FD015B" w:rsidRDefault="00FD015B" w:rsidP="00FD015B">
      <w:pPr>
        <w:spacing w:after="375" w:line="360" w:lineRule="auto"/>
        <w:ind w:left="195" w:right="4"/>
        <w:rPr>
          <w:b/>
          <w:szCs w:val="24"/>
        </w:rPr>
      </w:pPr>
      <w:r w:rsidRPr="00FD015B">
        <w:rPr>
          <w:b/>
          <w:szCs w:val="24"/>
        </w:rPr>
        <w:t>Date</w:t>
      </w:r>
      <w:r>
        <w:rPr>
          <w:b/>
          <w:szCs w:val="24"/>
        </w:rPr>
        <w:t>: ________________________________________</w:t>
      </w:r>
      <w:r>
        <w:rPr>
          <w:b/>
          <w:szCs w:val="24"/>
        </w:rPr>
        <w:softHyphen/>
      </w:r>
      <w:r>
        <w:rPr>
          <w:b/>
          <w:szCs w:val="24"/>
        </w:rPr>
        <w:softHyphen/>
      </w:r>
      <w:r>
        <w:rPr>
          <w:b/>
          <w:szCs w:val="24"/>
        </w:rPr>
        <w:softHyphen/>
      </w:r>
      <w:r>
        <w:rPr>
          <w:b/>
          <w:szCs w:val="24"/>
        </w:rPr>
        <w:softHyphen/>
      </w:r>
      <w:r>
        <w:rPr>
          <w:b/>
          <w:szCs w:val="24"/>
        </w:rPr>
        <w:softHyphen/>
      </w:r>
      <w:r>
        <w:rPr>
          <w:b/>
          <w:szCs w:val="24"/>
        </w:rPr>
        <w:softHyphen/>
      </w:r>
      <w:r>
        <w:rPr>
          <w:b/>
          <w:szCs w:val="24"/>
        </w:rPr>
        <w:softHyphen/>
      </w:r>
      <w:r>
        <w:rPr>
          <w:b/>
          <w:szCs w:val="24"/>
        </w:rPr>
        <w:softHyphen/>
      </w:r>
      <w:r>
        <w:rPr>
          <w:b/>
          <w:szCs w:val="24"/>
        </w:rPr>
        <w:softHyphen/>
      </w:r>
      <w:r>
        <w:rPr>
          <w:b/>
          <w:szCs w:val="24"/>
        </w:rPr>
        <w:softHyphen/>
      </w:r>
      <w:r>
        <w:rPr>
          <w:b/>
          <w:szCs w:val="24"/>
        </w:rPr>
        <w:softHyphen/>
      </w:r>
      <w:r>
        <w:rPr>
          <w:b/>
          <w:szCs w:val="24"/>
        </w:rPr>
        <w:softHyphen/>
      </w:r>
      <w:r>
        <w:rPr>
          <w:b/>
          <w:szCs w:val="24"/>
        </w:rPr>
        <w:softHyphen/>
      </w:r>
      <w:r>
        <w:rPr>
          <w:b/>
          <w:szCs w:val="24"/>
        </w:rPr>
        <w:softHyphen/>
      </w:r>
      <w:r>
        <w:rPr>
          <w:b/>
          <w:szCs w:val="24"/>
        </w:rPr>
        <w:softHyphen/>
      </w:r>
      <w:r>
        <w:rPr>
          <w:b/>
          <w:szCs w:val="24"/>
        </w:rPr>
        <w:softHyphen/>
        <w:t>_______________</w:t>
      </w:r>
    </w:p>
    <w:p w14:paraId="695B8794" w14:textId="77777777" w:rsidR="006E29E8" w:rsidRDefault="006E29E8" w:rsidP="00FD015B">
      <w:pPr>
        <w:spacing w:after="375" w:line="360" w:lineRule="auto"/>
        <w:ind w:left="195" w:right="4"/>
        <w:rPr>
          <w:szCs w:val="24"/>
        </w:rPr>
      </w:pPr>
    </w:p>
    <w:p w14:paraId="0AE6537C" w14:textId="77777777" w:rsidR="00FD015B" w:rsidRDefault="00FD015B" w:rsidP="00FD015B">
      <w:pPr>
        <w:spacing w:after="375" w:line="360" w:lineRule="auto"/>
        <w:ind w:left="195" w:right="4"/>
        <w:rPr>
          <w:szCs w:val="24"/>
        </w:rPr>
      </w:pPr>
    </w:p>
    <w:p w14:paraId="2D0D37A7" w14:textId="77777777" w:rsidR="00FD015B" w:rsidRDefault="00FD015B" w:rsidP="00FD015B">
      <w:pPr>
        <w:spacing w:after="375" w:line="360" w:lineRule="auto"/>
        <w:ind w:left="195" w:right="4"/>
        <w:rPr>
          <w:szCs w:val="24"/>
        </w:rPr>
      </w:pPr>
    </w:p>
    <w:p w14:paraId="54FD0C29" w14:textId="77777777" w:rsidR="00FD015B" w:rsidRDefault="00FD015B" w:rsidP="00FD015B">
      <w:pPr>
        <w:spacing w:after="375" w:line="360" w:lineRule="auto"/>
        <w:ind w:left="195" w:right="4"/>
        <w:rPr>
          <w:szCs w:val="24"/>
        </w:rPr>
      </w:pPr>
    </w:p>
    <w:p w14:paraId="0FD61E8C" w14:textId="77777777" w:rsidR="00FD015B" w:rsidRDefault="00FD015B" w:rsidP="00FD015B">
      <w:pPr>
        <w:spacing w:after="375" w:line="360" w:lineRule="auto"/>
        <w:ind w:left="195" w:right="4"/>
        <w:rPr>
          <w:szCs w:val="24"/>
        </w:rPr>
      </w:pPr>
    </w:p>
    <w:p w14:paraId="05DEB597" w14:textId="77777777" w:rsidR="00FD015B" w:rsidRDefault="00FD015B" w:rsidP="00FD015B">
      <w:pPr>
        <w:spacing w:after="375" w:line="360" w:lineRule="auto"/>
        <w:ind w:left="195" w:right="4"/>
        <w:rPr>
          <w:szCs w:val="24"/>
        </w:rPr>
      </w:pPr>
    </w:p>
    <w:p w14:paraId="17E1F082" w14:textId="77777777" w:rsidR="00FD015B" w:rsidRDefault="00FD015B" w:rsidP="00FD015B">
      <w:pPr>
        <w:spacing w:after="375" w:line="360" w:lineRule="auto"/>
        <w:ind w:left="195" w:right="4"/>
        <w:rPr>
          <w:szCs w:val="24"/>
        </w:rPr>
      </w:pPr>
    </w:p>
    <w:p w14:paraId="468C1D9D" w14:textId="77777777" w:rsidR="00FD015B" w:rsidRDefault="00FD015B" w:rsidP="00FD015B">
      <w:pPr>
        <w:spacing w:after="375" w:line="360" w:lineRule="auto"/>
        <w:ind w:left="195" w:right="4"/>
        <w:rPr>
          <w:szCs w:val="24"/>
        </w:rPr>
      </w:pPr>
    </w:p>
    <w:p w14:paraId="3AC43FBE" w14:textId="77777777" w:rsidR="00FD015B" w:rsidRDefault="00FD015B" w:rsidP="00FD015B">
      <w:pPr>
        <w:spacing w:after="375" w:line="360" w:lineRule="auto"/>
        <w:ind w:left="195" w:right="4"/>
        <w:rPr>
          <w:szCs w:val="24"/>
        </w:rPr>
      </w:pPr>
    </w:p>
    <w:p w14:paraId="7AC6CD41" w14:textId="77777777" w:rsidR="00FD015B" w:rsidRDefault="00FD015B" w:rsidP="00FD015B">
      <w:pPr>
        <w:spacing w:after="375" w:line="360" w:lineRule="auto"/>
        <w:ind w:left="195" w:right="4"/>
        <w:rPr>
          <w:szCs w:val="24"/>
        </w:rPr>
      </w:pPr>
    </w:p>
    <w:p w14:paraId="328513E4" w14:textId="77777777" w:rsidR="00FD015B" w:rsidRPr="00FD015B" w:rsidRDefault="00FD015B" w:rsidP="00FD015B">
      <w:pPr>
        <w:pStyle w:val="Heading1"/>
        <w:jc w:val="center"/>
      </w:pPr>
      <w:bookmarkStart w:id="2" w:name="_Toc230028533"/>
      <w:r w:rsidRPr="00FD015B">
        <w:t>ACKNOWLEDGEMENTS</w:t>
      </w:r>
      <w:bookmarkEnd w:id="2"/>
    </w:p>
    <w:p w14:paraId="0068F465" w14:textId="62533B6C" w:rsidR="00FD015B" w:rsidRPr="00FD015B" w:rsidRDefault="00FD015B" w:rsidP="00FE485C">
      <w:pPr>
        <w:spacing w:after="375" w:line="360" w:lineRule="auto"/>
        <w:ind w:left="195" w:right="4"/>
        <w:rPr>
          <w:szCs w:val="24"/>
        </w:rPr>
      </w:pPr>
      <w:r w:rsidRPr="00FD015B">
        <w:rPr>
          <w:szCs w:val="24"/>
        </w:rPr>
        <w:t>I wish to express my profound gratitude to all individuals and institutions that supported the successful completion of this dissertation. My deepest appreciation goes to my supervisor</w:t>
      </w:r>
      <w:r w:rsidR="005F28B3">
        <w:rPr>
          <w:szCs w:val="24"/>
        </w:rPr>
        <w:t>s</w:t>
      </w:r>
      <w:r w:rsidRPr="00FD015B">
        <w:rPr>
          <w:szCs w:val="24"/>
        </w:rPr>
        <w:t>, for their continuous guidance</w:t>
      </w:r>
      <w:r w:rsidR="00FF51BE">
        <w:rPr>
          <w:szCs w:val="24"/>
        </w:rPr>
        <w:t xml:space="preserve"> and </w:t>
      </w:r>
      <w:r w:rsidRPr="00FD015B">
        <w:rPr>
          <w:szCs w:val="24"/>
        </w:rPr>
        <w:t>constructive feedback</w:t>
      </w:r>
      <w:r w:rsidR="006A56BC">
        <w:rPr>
          <w:szCs w:val="24"/>
        </w:rPr>
        <w:t>.</w:t>
      </w:r>
    </w:p>
    <w:p w14:paraId="71A4C81A" w14:textId="77777777" w:rsidR="00FD015B" w:rsidRPr="00FD015B" w:rsidRDefault="00FD015B" w:rsidP="00FD015B">
      <w:pPr>
        <w:spacing w:after="375" w:line="360" w:lineRule="auto"/>
        <w:ind w:left="195" w:right="4"/>
        <w:rPr>
          <w:szCs w:val="24"/>
        </w:rPr>
      </w:pPr>
      <w:r w:rsidRPr="00FD015B">
        <w:rPr>
          <w:szCs w:val="24"/>
        </w:rPr>
        <w:t>I am sincerely grateful to my family for their unwavering encouragement, patience and emotional support. Their belief in my abilities provided the strength and motivation needed to complete this academic journey. Finally, I extend my thanks to colleagues and friends who offered assistance, discussions and moral support at different stages of this research.</w:t>
      </w:r>
    </w:p>
    <w:p w14:paraId="08E6125F" w14:textId="77777777" w:rsidR="00FD015B" w:rsidRPr="00FD015B" w:rsidRDefault="00FD015B" w:rsidP="00FD015B">
      <w:pPr>
        <w:spacing w:after="375" w:line="360" w:lineRule="auto"/>
        <w:ind w:left="195" w:right="4"/>
        <w:rPr>
          <w:szCs w:val="24"/>
        </w:rPr>
      </w:pPr>
      <w:r w:rsidRPr="00FD015B">
        <w:rPr>
          <w:szCs w:val="24"/>
        </w:rPr>
        <w:t>To all of you, I am truly grateful.</w:t>
      </w:r>
    </w:p>
    <w:p w14:paraId="0C931F4E" w14:textId="77777777" w:rsidR="00FD015B" w:rsidRDefault="00FD015B" w:rsidP="00FD015B">
      <w:pPr>
        <w:spacing w:after="375" w:line="360" w:lineRule="auto"/>
        <w:ind w:left="195" w:right="4"/>
        <w:rPr>
          <w:szCs w:val="24"/>
        </w:rPr>
      </w:pPr>
    </w:p>
    <w:p w14:paraId="5BC1F591" w14:textId="77777777" w:rsidR="00FD015B" w:rsidRDefault="00FD015B" w:rsidP="00FD015B">
      <w:pPr>
        <w:spacing w:after="375" w:line="360" w:lineRule="auto"/>
        <w:ind w:left="195" w:right="4"/>
        <w:rPr>
          <w:szCs w:val="24"/>
        </w:rPr>
      </w:pPr>
    </w:p>
    <w:p w14:paraId="1D53D9C8" w14:textId="77777777" w:rsidR="00FD015B" w:rsidRPr="00FD015B" w:rsidRDefault="00FD015B" w:rsidP="00FD015B">
      <w:pPr>
        <w:spacing w:after="375" w:line="360" w:lineRule="auto"/>
        <w:ind w:left="195" w:right="4"/>
        <w:rPr>
          <w:szCs w:val="24"/>
        </w:rPr>
        <w:sectPr w:rsidR="00FD015B" w:rsidRPr="00FD015B" w:rsidSect="00FF010B">
          <w:footerReference w:type="even" r:id="rId13"/>
          <w:footerReference w:type="default" r:id="rId14"/>
          <w:footerReference w:type="first" r:id="rId15"/>
          <w:pgSz w:w="11906" w:h="16838"/>
          <w:pgMar w:top="1452" w:right="1425" w:bottom="726" w:left="1426" w:header="720" w:footer="720" w:gutter="0"/>
          <w:pgNumType w:start="0" w:chapStyle="1"/>
          <w:cols w:space="720"/>
          <w:titlePg/>
          <w:docGrid w:linePitch="326"/>
        </w:sectPr>
      </w:pPr>
    </w:p>
    <w:sdt>
      <w:sdtPr>
        <w:id w:val="-509520083"/>
        <w:docPartObj>
          <w:docPartGallery w:val="Table of Contents"/>
          <w:docPartUnique/>
        </w:docPartObj>
      </w:sdtPr>
      <w:sdtEndPr>
        <w:rPr>
          <w:bCs/>
          <w:noProof/>
          <w:szCs w:val="24"/>
        </w:rPr>
      </w:sdtEndPr>
      <w:sdtContent>
        <w:p w14:paraId="2CA50096" w14:textId="69CEB060" w:rsidR="00AE7598" w:rsidRPr="00FE7FA5" w:rsidRDefault="00AE7598" w:rsidP="0010592E">
          <w:pPr>
            <w:pStyle w:val="TOC1"/>
            <w:tabs>
              <w:tab w:val="clear" w:pos="9045"/>
              <w:tab w:val="left" w:pos="6390"/>
            </w:tabs>
          </w:pPr>
          <w:r w:rsidRPr="00FE7FA5">
            <w:t>Table of content</w:t>
          </w:r>
          <w:r w:rsidR="0010592E">
            <w:tab/>
          </w:r>
        </w:p>
        <w:p w14:paraId="715B4976" w14:textId="615A0117" w:rsidR="0092081F" w:rsidRDefault="00412DB4">
          <w:pPr>
            <w:pStyle w:val="TOC1"/>
            <w:rPr>
              <w:rFonts w:asciiTheme="minorHAnsi" w:eastAsiaTheme="minorEastAsia" w:hAnsiTheme="minorHAnsi" w:cstheme="minorBidi"/>
              <w:noProof/>
              <w:color w:val="auto"/>
              <w:kern w:val="2"/>
              <w:sz w:val="22"/>
              <w14:ligatures w14:val="standardContextual"/>
            </w:rPr>
          </w:pPr>
          <w:r w:rsidRPr="00FE7FA5">
            <w:rPr>
              <w:b/>
              <w:szCs w:val="24"/>
            </w:rPr>
            <w:fldChar w:fldCharType="begin"/>
          </w:r>
          <w:r w:rsidRPr="00FE7FA5">
            <w:rPr>
              <w:b/>
              <w:szCs w:val="24"/>
            </w:rPr>
            <w:instrText xml:space="preserve"> TOC \o "1-3" \h \z \u </w:instrText>
          </w:r>
          <w:r w:rsidRPr="00FE7FA5">
            <w:rPr>
              <w:b/>
              <w:szCs w:val="24"/>
            </w:rPr>
            <w:fldChar w:fldCharType="separate"/>
          </w:r>
          <w:hyperlink w:anchor="_Toc230028532" w:history="1">
            <w:r w:rsidR="0092081F" w:rsidRPr="004E2027">
              <w:rPr>
                <w:rStyle w:val="Hyperlink"/>
                <w:noProof/>
              </w:rPr>
              <w:t>DECLARATION</w:t>
            </w:r>
            <w:r w:rsidR="0092081F">
              <w:rPr>
                <w:noProof/>
                <w:webHidden/>
              </w:rPr>
              <w:tab/>
            </w:r>
            <w:r w:rsidR="0092081F">
              <w:rPr>
                <w:noProof/>
                <w:webHidden/>
              </w:rPr>
              <w:fldChar w:fldCharType="begin"/>
            </w:r>
            <w:r w:rsidR="0092081F">
              <w:rPr>
                <w:noProof/>
                <w:webHidden/>
              </w:rPr>
              <w:instrText xml:space="preserve"> PAGEREF _Toc230028532 \h </w:instrText>
            </w:r>
            <w:r w:rsidR="0092081F">
              <w:rPr>
                <w:noProof/>
                <w:webHidden/>
              </w:rPr>
            </w:r>
            <w:r w:rsidR="0092081F">
              <w:rPr>
                <w:noProof/>
                <w:webHidden/>
              </w:rPr>
              <w:fldChar w:fldCharType="separate"/>
            </w:r>
            <w:r w:rsidR="0092081F">
              <w:rPr>
                <w:noProof/>
                <w:webHidden/>
              </w:rPr>
              <w:t>1</w:t>
            </w:r>
            <w:r w:rsidR="0092081F">
              <w:rPr>
                <w:noProof/>
                <w:webHidden/>
              </w:rPr>
              <w:fldChar w:fldCharType="end"/>
            </w:r>
          </w:hyperlink>
        </w:p>
        <w:p w14:paraId="561E16D9" w14:textId="2CBAF203" w:rsidR="0092081F" w:rsidRDefault="0092081F">
          <w:pPr>
            <w:pStyle w:val="TOC1"/>
            <w:rPr>
              <w:rFonts w:asciiTheme="minorHAnsi" w:eastAsiaTheme="minorEastAsia" w:hAnsiTheme="minorHAnsi" w:cstheme="minorBidi"/>
              <w:noProof/>
              <w:color w:val="auto"/>
              <w:kern w:val="2"/>
              <w:sz w:val="22"/>
              <w14:ligatures w14:val="standardContextual"/>
            </w:rPr>
          </w:pPr>
          <w:hyperlink w:anchor="_Toc230028533" w:history="1">
            <w:r w:rsidRPr="004E2027">
              <w:rPr>
                <w:rStyle w:val="Hyperlink"/>
                <w:noProof/>
              </w:rPr>
              <w:t>ACKNOWLEDGEMENTS</w:t>
            </w:r>
            <w:r>
              <w:rPr>
                <w:noProof/>
                <w:webHidden/>
              </w:rPr>
              <w:tab/>
            </w:r>
            <w:r>
              <w:rPr>
                <w:noProof/>
                <w:webHidden/>
              </w:rPr>
              <w:fldChar w:fldCharType="begin"/>
            </w:r>
            <w:r>
              <w:rPr>
                <w:noProof/>
                <w:webHidden/>
              </w:rPr>
              <w:instrText xml:space="preserve"> PAGEREF _Toc230028533 \h </w:instrText>
            </w:r>
            <w:r>
              <w:rPr>
                <w:noProof/>
                <w:webHidden/>
              </w:rPr>
            </w:r>
            <w:r>
              <w:rPr>
                <w:noProof/>
                <w:webHidden/>
              </w:rPr>
              <w:fldChar w:fldCharType="separate"/>
            </w:r>
            <w:r>
              <w:rPr>
                <w:noProof/>
                <w:webHidden/>
              </w:rPr>
              <w:t>2</w:t>
            </w:r>
            <w:r>
              <w:rPr>
                <w:noProof/>
                <w:webHidden/>
              </w:rPr>
              <w:fldChar w:fldCharType="end"/>
            </w:r>
          </w:hyperlink>
        </w:p>
        <w:p w14:paraId="5B5F5AB9" w14:textId="653316F5" w:rsidR="0092081F" w:rsidRDefault="0092081F">
          <w:pPr>
            <w:pStyle w:val="TOC1"/>
            <w:rPr>
              <w:rFonts w:asciiTheme="minorHAnsi" w:eastAsiaTheme="minorEastAsia" w:hAnsiTheme="minorHAnsi" w:cstheme="minorBidi"/>
              <w:noProof/>
              <w:color w:val="auto"/>
              <w:kern w:val="2"/>
              <w:sz w:val="22"/>
              <w14:ligatures w14:val="standardContextual"/>
            </w:rPr>
          </w:pPr>
          <w:hyperlink w:anchor="_Toc230028534" w:history="1">
            <w:r w:rsidRPr="004E2027">
              <w:rPr>
                <w:rStyle w:val="Hyperlink"/>
                <w:noProof/>
              </w:rPr>
              <w:t>ABSTRACT</w:t>
            </w:r>
            <w:r>
              <w:rPr>
                <w:noProof/>
                <w:webHidden/>
              </w:rPr>
              <w:tab/>
            </w:r>
            <w:r>
              <w:rPr>
                <w:noProof/>
                <w:webHidden/>
              </w:rPr>
              <w:fldChar w:fldCharType="begin"/>
            </w:r>
            <w:r>
              <w:rPr>
                <w:noProof/>
                <w:webHidden/>
              </w:rPr>
              <w:instrText xml:space="preserve"> PAGEREF _Toc230028534 \h </w:instrText>
            </w:r>
            <w:r>
              <w:rPr>
                <w:noProof/>
                <w:webHidden/>
              </w:rPr>
            </w:r>
            <w:r>
              <w:rPr>
                <w:noProof/>
                <w:webHidden/>
              </w:rPr>
              <w:fldChar w:fldCharType="separate"/>
            </w:r>
            <w:r>
              <w:rPr>
                <w:noProof/>
                <w:webHidden/>
              </w:rPr>
              <w:t>4</w:t>
            </w:r>
            <w:r>
              <w:rPr>
                <w:noProof/>
                <w:webHidden/>
              </w:rPr>
              <w:fldChar w:fldCharType="end"/>
            </w:r>
          </w:hyperlink>
        </w:p>
        <w:p w14:paraId="74284784" w14:textId="37735797" w:rsidR="0092081F" w:rsidRDefault="0092081F">
          <w:pPr>
            <w:pStyle w:val="TOC1"/>
            <w:rPr>
              <w:rFonts w:asciiTheme="minorHAnsi" w:eastAsiaTheme="minorEastAsia" w:hAnsiTheme="minorHAnsi" w:cstheme="minorBidi"/>
              <w:noProof/>
              <w:color w:val="auto"/>
              <w:kern w:val="2"/>
              <w:sz w:val="22"/>
              <w14:ligatures w14:val="standardContextual"/>
            </w:rPr>
          </w:pPr>
          <w:hyperlink w:anchor="_Toc230028535" w:history="1">
            <w:r w:rsidRPr="004E2027">
              <w:rPr>
                <w:rStyle w:val="Hyperlink"/>
                <w:noProof/>
              </w:rPr>
              <w:t>LIST OF ACRONYMS</w:t>
            </w:r>
            <w:r>
              <w:rPr>
                <w:noProof/>
                <w:webHidden/>
              </w:rPr>
              <w:tab/>
            </w:r>
            <w:r>
              <w:rPr>
                <w:noProof/>
                <w:webHidden/>
              </w:rPr>
              <w:fldChar w:fldCharType="begin"/>
            </w:r>
            <w:r>
              <w:rPr>
                <w:noProof/>
                <w:webHidden/>
              </w:rPr>
              <w:instrText xml:space="preserve"> PAGEREF _Toc230028535 \h </w:instrText>
            </w:r>
            <w:r>
              <w:rPr>
                <w:noProof/>
                <w:webHidden/>
              </w:rPr>
            </w:r>
            <w:r>
              <w:rPr>
                <w:noProof/>
                <w:webHidden/>
              </w:rPr>
              <w:fldChar w:fldCharType="separate"/>
            </w:r>
            <w:r>
              <w:rPr>
                <w:noProof/>
                <w:webHidden/>
              </w:rPr>
              <w:t>5</w:t>
            </w:r>
            <w:r>
              <w:rPr>
                <w:noProof/>
                <w:webHidden/>
              </w:rPr>
              <w:fldChar w:fldCharType="end"/>
            </w:r>
          </w:hyperlink>
        </w:p>
        <w:p w14:paraId="484C8AC3" w14:textId="21A69B8B" w:rsidR="0092081F" w:rsidRDefault="0092081F">
          <w:pPr>
            <w:pStyle w:val="TOC1"/>
            <w:rPr>
              <w:rFonts w:asciiTheme="minorHAnsi" w:eastAsiaTheme="minorEastAsia" w:hAnsiTheme="minorHAnsi" w:cstheme="minorBidi"/>
              <w:noProof/>
              <w:color w:val="auto"/>
              <w:kern w:val="2"/>
              <w:sz w:val="22"/>
              <w14:ligatures w14:val="standardContextual"/>
            </w:rPr>
          </w:pPr>
          <w:hyperlink w:anchor="_Toc230028536" w:history="1">
            <w:r w:rsidRPr="004E2027">
              <w:rPr>
                <w:rStyle w:val="Hyperlink"/>
                <w:noProof/>
              </w:rPr>
              <w:t>CHAPTER ONE</w:t>
            </w:r>
            <w:r>
              <w:rPr>
                <w:noProof/>
                <w:webHidden/>
              </w:rPr>
              <w:tab/>
            </w:r>
            <w:r>
              <w:rPr>
                <w:noProof/>
                <w:webHidden/>
              </w:rPr>
              <w:fldChar w:fldCharType="begin"/>
            </w:r>
            <w:r>
              <w:rPr>
                <w:noProof/>
                <w:webHidden/>
              </w:rPr>
              <w:instrText xml:space="preserve"> PAGEREF _Toc230028536 \h </w:instrText>
            </w:r>
            <w:r>
              <w:rPr>
                <w:noProof/>
                <w:webHidden/>
              </w:rPr>
            </w:r>
            <w:r>
              <w:rPr>
                <w:noProof/>
                <w:webHidden/>
              </w:rPr>
              <w:fldChar w:fldCharType="separate"/>
            </w:r>
            <w:r>
              <w:rPr>
                <w:noProof/>
                <w:webHidden/>
              </w:rPr>
              <w:t>6</w:t>
            </w:r>
            <w:r>
              <w:rPr>
                <w:noProof/>
                <w:webHidden/>
              </w:rPr>
              <w:fldChar w:fldCharType="end"/>
            </w:r>
          </w:hyperlink>
        </w:p>
        <w:p w14:paraId="3B7445C3" w14:textId="63CE19DE" w:rsidR="0092081F" w:rsidRDefault="0092081F">
          <w:pPr>
            <w:pStyle w:val="TOC1"/>
            <w:rPr>
              <w:rFonts w:asciiTheme="minorHAnsi" w:eastAsiaTheme="minorEastAsia" w:hAnsiTheme="minorHAnsi" w:cstheme="minorBidi"/>
              <w:noProof/>
              <w:color w:val="auto"/>
              <w:kern w:val="2"/>
              <w:sz w:val="22"/>
              <w14:ligatures w14:val="standardContextual"/>
            </w:rPr>
          </w:pPr>
          <w:hyperlink w:anchor="_Toc230028537" w:history="1">
            <w:r w:rsidRPr="004E2027">
              <w:rPr>
                <w:rStyle w:val="Hyperlink"/>
                <w:noProof/>
              </w:rPr>
              <w:t>INTRODUCTION AND BACKGROUND OF STUDY</w:t>
            </w:r>
            <w:r>
              <w:rPr>
                <w:noProof/>
                <w:webHidden/>
              </w:rPr>
              <w:tab/>
            </w:r>
            <w:r>
              <w:rPr>
                <w:noProof/>
                <w:webHidden/>
              </w:rPr>
              <w:fldChar w:fldCharType="begin"/>
            </w:r>
            <w:r>
              <w:rPr>
                <w:noProof/>
                <w:webHidden/>
              </w:rPr>
              <w:instrText xml:space="preserve"> PAGEREF _Toc230028537 \h </w:instrText>
            </w:r>
            <w:r>
              <w:rPr>
                <w:noProof/>
                <w:webHidden/>
              </w:rPr>
            </w:r>
            <w:r>
              <w:rPr>
                <w:noProof/>
                <w:webHidden/>
              </w:rPr>
              <w:fldChar w:fldCharType="separate"/>
            </w:r>
            <w:r>
              <w:rPr>
                <w:noProof/>
                <w:webHidden/>
              </w:rPr>
              <w:t>6</w:t>
            </w:r>
            <w:r>
              <w:rPr>
                <w:noProof/>
                <w:webHidden/>
              </w:rPr>
              <w:fldChar w:fldCharType="end"/>
            </w:r>
          </w:hyperlink>
        </w:p>
        <w:p w14:paraId="76A52B65" w14:textId="3B97068F" w:rsidR="0092081F" w:rsidRDefault="0092081F">
          <w:pPr>
            <w:pStyle w:val="TOC2"/>
            <w:tabs>
              <w:tab w:val="right" w:leader="dot" w:pos="9045"/>
            </w:tabs>
            <w:rPr>
              <w:rFonts w:asciiTheme="minorHAnsi" w:eastAsiaTheme="minorEastAsia" w:hAnsiTheme="minorHAnsi" w:cstheme="minorBidi"/>
              <w:noProof/>
              <w:color w:val="auto"/>
              <w:kern w:val="2"/>
              <w:sz w:val="22"/>
              <w14:ligatures w14:val="standardContextual"/>
            </w:rPr>
          </w:pPr>
          <w:hyperlink w:anchor="_Toc230028538" w:history="1">
            <w:r w:rsidRPr="004E2027">
              <w:rPr>
                <w:rStyle w:val="Hyperlink"/>
                <w:noProof/>
              </w:rPr>
              <w:t>1.0 Introduction</w:t>
            </w:r>
            <w:r>
              <w:rPr>
                <w:noProof/>
                <w:webHidden/>
              </w:rPr>
              <w:tab/>
            </w:r>
            <w:r>
              <w:rPr>
                <w:noProof/>
                <w:webHidden/>
              </w:rPr>
              <w:fldChar w:fldCharType="begin"/>
            </w:r>
            <w:r>
              <w:rPr>
                <w:noProof/>
                <w:webHidden/>
              </w:rPr>
              <w:instrText xml:space="preserve"> PAGEREF _Toc230028538 \h </w:instrText>
            </w:r>
            <w:r>
              <w:rPr>
                <w:noProof/>
                <w:webHidden/>
              </w:rPr>
            </w:r>
            <w:r>
              <w:rPr>
                <w:noProof/>
                <w:webHidden/>
              </w:rPr>
              <w:fldChar w:fldCharType="separate"/>
            </w:r>
            <w:r>
              <w:rPr>
                <w:noProof/>
                <w:webHidden/>
              </w:rPr>
              <w:t>6</w:t>
            </w:r>
            <w:r>
              <w:rPr>
                <w:noProof/>
                <w:webHidden/>
              </w:rPr>
              <w:fldChar w:fldCharType="end"/>
            </w:r>
          </w:hyperlink>
        </w:p>
        <w:p w14:paraId="397EAE90" w14:textId="756BADF5" w:rsidR="0092081F" w:rsidRDefault="0092081F">
          <w:pPr>
            <w:pStyle w:val="TOC2"/>
            <w:tabs>
              <w:tab w:val="right" w:leader="dot" w:pos="9045"/>
            </w:tabs>
            <w:rPr>
              <w:rFonts w:asciiTheme="minorHAnsi" w:eastAsiaTheme="minorEastAsia" w:hAnsiTheme="minorHAnsi" w:cstheme="minorBidi"/>
              <w:noProof/>
              <w:color w:val="auto"/>
              <w:kern w:val="2"/>
              <w:sz w:val="22"/>
              <w14:ligatures w14:val="standardContextual"/>
            </w:rPr>
          </w:pPr>
          <w:hyperlink w:anchor="_Toc230028539" w:history="1">
            <w:r w:rsidRPr="004E2027">
              <w:rPr>
                <w:rStyle w:val="Hyperlink"/>
                <w:noProof/>
              </w:rPr>
              <w:t>1.1 Background of the Study</w:t>
            </w:r>
            <w:r>
              <w:rPr>
                <w:noProof/>
                <w:webHidden/>
              </w:rPr>
              <w:tab/>
            </w:r>
            <w:r>
              <w:rPr>
                <w:noProof/>
                <w:webHidden/>
              </w:rPr>
              <w:fldChar w:fldCharType="begin"/>
            </w:r>
            <w:r>
              <w:rPr>
                <w:noProof/>
                <w:webHidden/>
              </w:rPr>
              <w:instrText xml:space="preserve"> PAGEREF _Toc230028539 \h </w:instrText>
            </w:r>
            <w:r>
              <w:rPr>
                <w:noProof/>
                <w:webHidden/>
              </w:rPr>
            </w:r>
            <w:r>
              <w:rPr>
                <w:noProof/>
                <w:webHidden/>
              </w:rPr>
              <w:fldChar w:fldCharType="separate"/>
            </w:r>
            <w:r>
              <w:rPr>
                <w:noProof/>
                <w:webHidden/>
              </w:rPr>
              <w:t>6</w:t>
            </w:r>
            <w:r>
              <w:rPr>
                <w:noProof/>
                <w:webHidden/>
              </w:rPr>
              <w:fldChar w:fldCharType="end"/>
            </w:r>
          </w:hyperlink>
        </w:p>
        <w:p w14:paraId="4BFBA14E" w14:textId="63EF3BBB" w:rsidR="0092081F" w:rsidRDefault="0092081F">
          <w:pPr>
            <w:pStyle w:val="TOC2"/>
            <w:tabs>
              <w:tab w:val="right" w:leader="dot" w:pos="9045"/>
            </w:tabs>
            <w:rPr>
              <w:rFonts w:asciiTheme="minorHAnsi" w:eastAsiaTheme="minorEastAsia" w:hAnsiTheme="minorHAnsi" w:cstheme="minorBidi"/>
              <w:noProof/>
              <w:color w:val="auto"/>
              <w:kern w:val="2"/>
              <w:sz w:val="22"/>
              <w14:ligatures w14:val="standardContextual"/>
            </w:rPr>
          </w:pPr>
          <w:hyperlink w:anchor="_Toc230028540" w:history="1">
            <w:r w:rsidRPr="004E2027">
              <w:rPr>
                <w:rStyle w:val="Hyperlink"/>
                <w:noProof/>
              </w:rPr>
              <w:t>1.2 Problem Statement and Justification</w:t>
            </w:r>
            <w:r>
              <w:rPr>
                <w:noProof/>
                <w:webHidden/>
              </w:rPr>
              <w:tab/>
            </w:r>
            <w:r>
              <w:rPr>
                <w:noProof/>
                <w:webHidden/>
              </w:rPr>
              <w:fldChar w:fldCharType="begin"/>
            </w:r>
            <w:r>
              <w:rPr>
                <w:noProof/>
                <w:webHidden/>
              </w:rPr>
              <w:instrText xml:space="preserve"> PAGEREF _Toc230028540 \h </w:instrText>
            </w:r>
            <w:r>
              <w:rPr>
                <w:noProof/>
                <w:webHidden/>
              </w:rPr>
            </w:r>
            <w:r>
              <w:rPr>
                <w:noProof/>
                <w:webHidden/>
              </w:rPr>
              <w:fldChar w:fldCharType="separate"/>
            </w:r>
            <w:r>
              <w:rPr>
                <w:noProof/>
                <w:webHidden/>
              </w:rPr>
              <w:t>9</w:t>
            </w:r>
            <w:r>
              <w:rPr>
                <w:noProof/>
                <w:webHidden/>
              </w:rPr>
              <w:fldChar w:fldCharType="end"/>
            </w:r>
          </w:hyperlink>
        </w:p>
        <w:p w14:paraId="0F6802C2" w14:textId="13ADC52F" w:rsidR="0092081F" w:rsidRDefault="0092081F">
          <w:pPr>
            <w:pStyle w:val="TOC2"/>
            <w:tabs>
              <w:tab w:val="right" w:leader="dot" w:pos="9045"/>
            </w:tabs>
            <w:rPr>
              <w:rFonts w:asciiTheme="minorHAnsi" w:eastAsiaTheme="minorEastAsia" w:hAnsiTheme="minorHAnsi" w:cstheme="minorBidi"/>
              <w:noProof/>
              <w:color w:val="auto"/>
              <w:kern w:val="2"/>
              <w:sz w:val="22"/>
              <w14:ligatures w14:val="standardContextual"/>
            </w:rPr>
          </w:pPr>
          <w:hyperlink w:anchor="_Toc230028541" w:history="1">
            <w:r w:rsidRPr="004E2027">
              <w:rPr>
                <w:rStyle w:val="Hyperlink"/>
                <w:noProof/>
              </w:rPr>
              <w:t>1.3 Purpose of the Study</w:t>
            </w:r>
            <w:r>
              <w:rPr>
                <w:noProof/>
                <w:webHidden/>
              </w:rPr>
              <w:tab/>
            </w:r>
            <w:r>
              <w:rPr>
                <w:noProof/>
                <w:webHidden/>
              </w:rPr>
              <w:fldChar w:fldCharType="begin"/>
            </w:r>
            <w:r>
              <w:rPr>
                <w:noProof/>
                <w:webHidden/>
              </w:rPr>
              <w:instrText xml:space="preserve"> PAGEREF _Toc230028541 \h </w:instrText>
            </w:r>
            <w:r>
              <w:rPr>
                <w:noProof/>
                <w:webHidden/>
              </w:rPr>
            </w:r>
            <w:r>
              <w:rPr>
                <w:noProof/>
                <w:webHidden/>
              </w:rPr>
              <w:fldChar w:fldCharType="separate"/>
            </w:r>
            <w:r>
              <w:rPr>
                <w:noProof/>
                <w:webHidden/>
              </w:rPr>
              <w:t>11</w:t>
            </w:r>
            <w:r>
              <w:rPr>
                <w:noProof/>
                <w:webHidden/>
              </w:rPr>
              <w:fldChar w:fldCharType="end"/>
            </w:r>
          </w:hyperlink>
        </w:p>
        <w:p w14:paraId="243E82A7" w14:textId="0727F2C5" w:rsidR="0092081F" w:rsidRDefault="0092081F">
          <w:pPr>
            <w:pStyle w:val="TOC2"/>
            <w:tabs>
              <w:tab w:val="right" w:leader="dot" w:pos="9045"/>
            </w:tabs>
            <w:rPr>
              <w:rFonts w:asciiTheme="minorHAnsi" w:eastAsiaTheme="minorEastAsia" w:hAnsiTheme="minorHAnsi" w:cstheme="minorBidi"/>
              <w:noProof/>
              <w:color w:val="auto"/>
              <w:kern w:val="2"/>
              <w:sz w:val="22"/>
              <w14:ligatures w14:val="standardContextual"/>
            </w:rPr>
          </w:pPr>
          <w:hyperlink w:anchor="_Toc230028542" w:history="1">
            <w:r w:rsidRPr="004E2027">
              <w:rPr>
                <w:rStyle w:val="Hyperlink"/>
                <w:noProof/>
              </w:rPr>
              <w:t>1.4 Research Objectives</w:t>
            </w:r>
            <w:r>
              <w:rPr>
                <w:noProof/>
                <w:webHidden/>
              </w:rPr>
              <w:tab/>
            </w:r>
            <w:r>
              <w:rPr>
                <w:noProof/>
                <w:webHidden/>
              </w:rPr>
              <w:fldChar w:fldCharType="begin"/>
            </w:r>
            <w:r>
              <w:rPr>
                <w:noProof/>
                <w:webHidden/>
              </w:rPr>
              <w:instrText xml:space="preserve"> PAGEREF _Toc230028542 \h </w:instrText>
            </w:r>
            <w:r>
              <w:rPr>
                <w:noProof/>
                <w:webHidden/>
              </w:rPr>
            </w:r>
            <w:r>
              <w:rPr>
                <w:noProof/>
                <w:webHidden/>
              </w:rPr>
              <w:fldChar w:fldCharType="separate"/>
            </w:r>
            <w:r>
              <w:rPr>
                <w:noProof/>
                <w:webHidden/>
              </w:rPr>
              <w:t>11</w:t>
            </w:r>
            <w:r>
              <w:rPr>
                <w:noProof/>
                <w:webHidden/>
              </w:rPr>
              <w:fldChar w:fldCharType="end"/>
            </w:r>
          </w:hyperlink>
        </w:p>
        <w:p w14:paraId="0D2700A9" w14:textId="1A3FEE54" w:rsidR="0092081F" w:rsidRDefault="0092081F">
          <w:pPr>
            <w:pStyle w:val="TOC3"/>
            <w:tabs>
              <w:tab w:val="right" w:leader="dot" w:pos="9045"/>
            </w:tabs>
            <w:rPr>
              <w:rFonts w:asciiTheme="minorHAnsi" w:eastAsiaTheme="minorEastAsia" w:hAnsiTheme="minorHAnsi" w:cstheme="minorBidi"/>
              <w:noProof/>
              <w:color w:val="auto"/>
              <w:kern w:val="2"/>
              <w:sz w:val="22"/>
              <w14:ligatures w14:val="standardContextual"/>
            </w:rPr>
          </w:pPr>
          <w:hyperlink w:anchor="_Toc230028543" w:history="1">
            <w:r w:rsidRPr="004E2027">
              <w:rPr>
                <w:rStyle w:val="Hyperlink"/>
                <w:noProof/>
              </w:rPr>
              <w:t>1.4.1 Main Research Objectives</w:t>
            </w:r>
            <w:r>
              <w:rPr>
                <w:noProof/>
                <w:webHidden/>
              </w:rPr>
              <w:tab/>
            </w:r>
            <w:r>
              <w:rPr>
                <w:noProof/>
                <w:webHidden/>
              </w:rPr>
              <w:fldChar w:fldCharType="begin"/>
            </w:r>
            <w:r>
              <w:rPr>
                <w:noProof/>
                <w:webHidden/>
              </w:rPr>
              <w:instrText xml:space="preserve"> PAGEREF _Toc230028543 \h </w:instrText>
            </w:r>
            <w:r>
              <w:rPr>
                <w:noProof/>
                <w:webHidden/>
              </w:rPr>
            </w:r>
            <w:r>
              <w:rPr>
                <w:noProof/>
                <w:webHidden/>
              </w:rPr>
              <w:fldChar w:fldCharType="separate"/>
            </w:r>
            <w:r>
              <w:rPr>
                <w:noProof/>
                <w:webHidden/>
              </w:rPr>
              <w:t>11</w:t>
            </w:r>
            <w:r>
              <w:rPr>
                <w:noProof/>
                <w:webHidden/>
              </w:rPr>
              <w:fldChar w:fldCharType="end"/>
            </w:r>
          </w:hyperlink>
        </w:p>
        <w:p w14:paraId="2C510B84" w14:textId="38E56E54" w:rsidR="0092081F" w:rsidRDefault="0092081F">
          <w:pPr>
            <w:pStyle w:val="TOC3"/>
            <w:tabs>
              <w:tab w:val="right" w:leader="dot" w:pos="9045"/>
            </w:tabs>
            <w:rPr>
              <w:rFonts w:asciiTheme="minorHAnsi" w:eastAsiaTheme="minorEastAsia" w:hAnsiTheme="minorHAnsi" w:cstheme="minorBidi"/>
              <w:noProof/>
              <w:color w:val="auto"/>
              <w:kern w:val="2"/>
              <w:sz w:val="22"/>
              <w14:ligatures w14:val="standardContextual"/>
            </w:rPr>
          </w:pPr>
          <w:hyperlink w:anchor="_Toc230028544" w:history="1">
            <w:r w:rsidRPr="004E2027">
              <w:rPr>
                <w:rStyle w:val="Hyperlink"/>
                <w:noProof/>
              </w:rPr>
              <w:t>1.4.2 Specific Research Objectives</w:t>
            </w:r>
            <w:r>
              <w:rPr>
                <w:noProof/>
                <w:webHidden/>
              </w:rPr>
              <w:tab/>
            </w:r>
            <w:r>
              <w:rPr>
                <w:noProof/>
                <w:webHidden/>
              </w:rPr>
              <w:fldChar w:fldCharType="begin"/>
            </w:r>
            <w:r>
              <w:rPr>
                <w:noProof/>
                <w:webHidden/>
              </w:rPr>
              <w:instrText xml:space="preserve"> PAGEREF _Toc230028544 \h </w:instrText>
            </w:r>
            <w:r>
              <w:rPr>
                <w:noProof/>
                <w:webHidden/>
              </w:rPr>
            </w:r>
            <w:r>
              <w:rPr>
                <w:noProof/>
                <w:webHidden/>
              </w:rPr>
              <w:fldChar w:fldCharType="separate"/>
            </w:r>
            <w:r>
              <w:rPr>
                <w:noProof/>
                <w:webHidden/>
              </w:rPr>
              <w:t>11</w:t>
            </w:r>
            <w:r>
              <w:rPr>
                <w:noProof/>
                <w:webHidden/>
              </w:rPr>
              <w:fldChar w:fldCharType="end"/>
            </w:r>
          </w:hyperlink>
        </w:p>
        <w:p w14:paraId="3C33A2AA" w14:textId="68397D5C" w:rsidR="0092081F" w:rsidRDefault="0092081F">
          <w:pPr>
            <w:pStyle w:val="TOC2"/>
            <w:tabs>
              <w:tab w:val="right" w:leader="dot" w:pos="9045"/>
            </w:tabs>
            <w:rPr>
              <w:rFonts w:asciiTheme="minorHAnsi" w:eastAsiaTheme="minorEastAsia" w:hAnsiTheme="minorHAnsi" w:cstheme="minorBidi"/>
              <w:noProof/>
              <w:color w:val="auto"/>
              <w:kern w:val="2"/>
              <w:sz w:val="22"/>
              <w14:ligatures w14:val="standardContextual"/>
            </w:rPr>
          </w:pPr>
          <w:hyperlink w:anchor="_Toc230028545" w:history="1">
            <w:r w:rsidRPr="004E2027">
              <w:rPr>
                <w:rStyle w:val="Hyperlink"/>
                <w:noProof/>
              </w:rPr>
              <w:t>1.5 Research Questions</w:t>
            </w:r>
            <w:r>
              <w:rPr>
                <w:noProof/>
                <w:webHidden/>
              </w:rPr>
              <w:tab/>
            </w:r>
            <w:r>
              <w:rPr>
                <w:noProof/>
                <w:webHidden/>
              </w:rPr>
              <w:fldChar w:fldCharType="begin"/>
            </w:r>
            <w:r>
              <w:rPr>
                <w:noProof/>
                <w:webHidden/>
              </w:rPr>
              <w:instrText xml:space="preserve"> PAGEREF _Toc230028545 \h </w:instrText>
            </w:r>
            <w:r>
              <w:rPr>
                <w:noProof/>
                <w:webHidden/>
              </w:rPr>
            </w:r>
            <w:r>
              <w:rPr>
                <w:noProof/>
                <w:webHidden/>
              </w:rPr>
              <w:fldChar w:fldCharType="separate"/>
            </w:r>
            <w:r>
              <w:rPr>
                <w:noProof/>
                <w:webHidden/>
              </w:rPr>
              <w:t>12</w:t>
            </w:r>
            <w:r>
              <w:rPr>
                <w:noProof/>
                <w:webHidden/>
              </w:rPr>
              <w:fldChar w:fldCharType="end"/>
            </w:r>
          </w:hyperlink>
        </w:p>
        <w:p w14:paraId="23F43A30" w14:textId="035FB399" w:rsidR="0092081F" w:rsidRDefault="0092081F">
          <w:pPr>
            <w:pStyle w:val="TOC2"/>
            <w:tabs>
              <w:tab w:val="right" w:leader="dot" w:pos="9045"/>
            </w:tabs>
            <w:rPr>
              <w:rFonts w:asciiTheme="minorHAnsi" w:eastAsiaTheme="minorEastAsia" w:hAnsiTheme="minorHAnsi" w:cstheme="minorBidi"/>
              <w:noProof/>
              <w:color w:val="auto"/>
              <w:kern w:val="2"/>
              <w:sz w:val="22"/>
              <w14:ligatures w14:val="standardContextual"/>
            </w:rPr>
          </w:pPr>
          <w:hyperlink w:anchor="_Toc230028546" w:history="1">
            <w:r w:rsidRPr="004E2027">
              <w:rPr>
                <w:rStyle w:val="Hyperlink"/>
                <w:noProof/>
              </w:rPr>
              <w:t>1.6 Significance of the Study</w:t>
            </w:r>
            <w:r>
              <w:rPr>
                <w:noProof/>
                <w:webHidden/>
              </w:rPr>
              <w:tab/>
            </w:r>
            <w:r>
              <w:rPr>
                <w:noProof/>
                <w:webHidden/>
              </w:rPr>
              <w:fldChar w:fldCharType="begin"/>
            </w:r>
            <w:r>
              <w:rPr>
                <w:noProof/>
                <w:webHidden/>
              </w:rPr>
              <w:instrText xml:space="preserve"> PAGEREF _Toc230028546 \h </w:instrText>
            </w:r>
            <w:r>
              <w:rPr>
                <w:noProof/>
                <w:webHidden/>
              </w:rPr>
            </w:r>
            <w:r>
              <w:rPr>
                <w:noProof/>
                <w:webHidden/>
              </w:rPr>
              <w:fldChar w:fldCharType="separate"/>
            </w:r>
            <w:r>
              <w:rPr>
                <w:noProof/>
                <w:webHidden/>
              </w:rPr>
              <w:t>12</w:t>
            </w:r>
            <w:r>
              <w:rPr>
                <w:noProof/>
                <w:webHidden/>
              </w:rPr>
              <w:fldChar w:fldCharType="end"/>
            </w:r>
          </w:hyperlink>
        </w:p>
        <w:p w14:paraId="6B690286" w14:textId="7B27AD4C" w:rsidR="0092081F" w:rsidRDefault="0092081F">
          <w:pPr>
            <w:pStyle w:val="TOC2"/>
            <w:tabs>
              <w:tab w:val="right" w:leader="dot" w:pos="9045"/>
            </w:tabs>
            <w:rPr>
              <w:rFonts w:asciiTheme="minorHAnsi" w:eastAsiaTheme="minorEastAsia" w:hAnsiTheme="minorHAnsi" w:cstheme="minorBidi"/>
              <w:noProof/>
              <w:color w:val="auto"/>
              <w:kern w:val="2"/>
              <w:sz w:val="22"/>
              <w14:ligatures w14:val="standardContextual"/>
            </w:rPr>
          </w:pPr>
          <w:hyperlink w:anchor="_Toc230028547" w:history="1">
            <w:r w:rsidRPr="004E2027">
              <w:rPr>
                <w:rStyle w:val="Hyperlink"/>
                <w:noProof/>
              </w:rPr>
              <w:t>1.6 Scope and Delimitations of the Study</w:t>
            </w:r>
            <w:r>
              <w:rPr>
                <w:noProof/>
                <w:webHidden/>
              </w:rPr>
              <w:tab/>
            </w:r>
            <w:r>
              <w:rPr>
                <w:noProof/>
                <w:webHidden/>
              </w:rPr>
              <w:fldChar w:fldCharType="begin"/>
            </w:r>
            <w:r>
              <w:rPr>
                <w:noProof/>
                <w:webHidden/>
              </w:rPr>
              <w:instrText xml:space="preserve"> PAGEREF _Toc230028547 \h </w:instrText>
            </w:r>
            <w:r>
              <w:rPr>
                <w:noProof/>
                <w:webHidden/>
              </w:rPr>
            </w:r>
            <w:r>
              <w:rPr>
                <w:noProof/>
                <w:webHidden/>
              </w:rPr>
              <w:fldChar w:fldCharType="separate"/>
            </w:r>
            <w:r>
              <w:rPr>
                <w:noProof/>
                <w:webHidden/>
              </w:rPr>
              <w:t>14</w:t>
            </w:r>
            <w:r>
              <w:rPr>
                <w:noProof/>
                <w:webHidden/>
              </w:rPr>
              <w:fldChar w:fldCharType="end"/>
            </w:r>
          </w:hyperlink>
        </w:p>
        <w:p w14:paraId="3692CCA3" w14:textId="04878F29" w:rsidR="0092081F" w:rsidRDefault="0092081F">
          <w:pPr>
            <w:pStyle w:val="TOC2"/>
            <w:tabs>
              <w:tab w:val="right" w:leader="dot" w:pos="9045"/>
            </w:tabs>
            <w:rPr>
              <w:rFonts w:asciiTheme="minorHAnsi" w:eastAsiaTheme="minorEastAsia" w:hAnsiTheme="minorHAnsi" w:cstheme="minorBidi"/>
              <w:noProof/>
              <w:color w:val="auto"/>
              <w:kern w:val="2"/>
              <w:sz w:val="22"/>
              <w14:ligatures w14:val="standardContextual"/>
            </w:rPr>
          </w:pPr>
          <w:hyperlink w:anchor="_Toc230028548" w:history="1">
            <w:r w:rsidRPr="004E2027">
              <w:rPr>
                <w:rStyle w:val="Hyperlink"/>
                <w:noProof/>
              </w:rPr>
              <w:t>1.7 Definition of Key Terms</w:t>
            </w:r>
            <w:r>
              <w:rPr>
                <w:noProof/>
                <w:webHidden/>
              </w:rPr>
              <w:tab/>
            </w:r>
            <w:r>
              <w:rPr>
                <w:noProof/>
                <w:webHidden/>
              </w:rPr>
              <w:fldChar w:fldCharType="begin"/>
            </w:r>
            <w:r>
              <w:rPr>
                <w:noProof/>
                <w:webHidden/>
              </w:rPr>
              <w:instrText xml:space="preserve"> PAGEREF _Toc230028548 \h </w:instrText>
            </w:r>
            <w:r>
              <w:rPr>
                <w:noProof/>
                <w:webHidden/>
              </w:rPr>
            </w:r>
            <w:r>
              <w:rPr>
                <w:noProof/>
                <w:webHidden/>
              </w:rPr>
              <w:fldChar w:fldCharType="separate"/>
            </w:r>
            <w:r>
              <w:rPr>
                <w:noProof/>
                <w:webHidden/>
              </w:rPr>
              <w:t>15</w:t>
            </w:r>
            <w:r>
              <w:rPr>
                <w:noProof/>
                <w:webHidden/>
              </w:rPr>
              <w:fldChar w:fldCharType="end"/>
            </w:r>
          </w:hyperlink>
        </w:p>
        <w:p w14:paraId="38C149BB" w14:textId="7CF9109F" w:rsidR="0092081F" w:rsidRDefault="0092081F">
          <w:pPr>
            <w:pStyle w:val="TOC2"/>
            <w:tabs>
              <w:tab w:val="right" w:leader="dot" w:pos="9045"/>
            </w:tabs>
            <w:rPr>
              <w:rFonts w:asciiTheme="minorHAnsi" w:eastAsiaTheme="minorEastAsia" w:hAnsiTheme="minorHAnsi" w:cstheme="minorBidi"/>
              <w:noProof/>
              <w:color w:val="auto"/>
              <w:kern w:val="2"/>
              <w:sz w:val="22"/>
              <w14:ligatures w14:val="standardContextual"/>
            </w:rPr>
          </w:pPr>
          <w:hyperlink w:anchor="_Toc230028549" w:history="1">
            <w:r w:rsidRPr="004E2027">
              <w:rPr>
                <w:rStyle w:val="Hyperlink"/>
                <w:noProof/>
              </w:rPr>
              <w:t>1.8 Chapter Summary</w:t>
            </w:r>
            <w:r>
              <w:rPr>
                <w:noProof/>
                <w:webHidden/>
              </w:rPr>
              <w:tab/>
            </w:r>
            <w:r>
              <w:rPr>
                <w:noProof/>
                <w:webHidden/>
              </w:rPr>
              <w:fldChar w:fldCharType="begin"/>
            </w:r>
            <w:r>
              <w:rPr>
                <w:noProof/>
                <w:webHidden/>
              </w:rPr>
              <w:instrText xml:space="preserve"> PAGEREF _Toc230028549 \h </w:instrText>
            </w:r>
            <w:r>
              <w:rPr>
                <w:noProof/>
                <w:webHidden/>
              </w:rPr>
            </w:r>
            <w:r>
              <w:rPr>
                <w:noProof/>
                <w:webHidden/>
              </w:rPr>
              <w:fldChar w:fldCharType="separate"/>
            </w:r>
            <w:r>
              <w:rPr>
                <w:noProof/>
                <w:webHidden/>
              </w:rPr>
              <w:t>16</w:t>
            </w:r>
            <w:r>
              <w:rPr>
                <w:noProof/>
                <w:webHidden/>
              </w:rPr>
              <w:fldChar w:fldCharType="end"/>
            </w:r>
          </w:hyperlink>
        </w:p>
        <w:p w14:paraId="6A364D78" w14:textId="623CFF5C" w:rsidR="0092081F" w:rsidRDefault="0092081F">
          <w:pPr>
            <w:pStyle w:val="TOC1"/>
            <w:rPr>
              <w:rFonts w:asciiTheme="minorHAnsi" w:eastAsiaTheme="minorEastAsia" w:hAnsiTheme="minorHAnsi" w:cstheme="minorBidi"/>
              <w:noProof/>
              <w:color w:val="auto"/>
              <w:kern w:val="2"/>
              <w:sz w:val="22"/>
              <w14:ligatures w14:val="standardContextual"/>
            </w:rPr>
          </w:pPr>
          <w:hyperlink w:anchor="_Toc230028550" w:history="1">
            <w:r w:rsidRPr="004E2027">
              <w:rPr>
                <w:rStyle w:val="Hyperlink"/>
                <w:noProof/>
              </w:rPr>
              <w:t>CHAPTER TWO</w:t>
            </w:r>
            <w:r>
              <w:rPr>
                <w:noProof/>
                <w:webHidden/>
              </w:rPr>
              <w:tab/>
            </w:r>
            <w:r>
              <w:rPr>
                <w:noProof/>
                <w:webHidden/>
              </w:rPr>
              <w:fldChar w:fldCharType="begin"/>
            </w:r>
            <w:r>
              <w:rPr>
                <w:noProof/>
                <w:webHidden/>
              </w:rPr>
              <w:instrText xml:space="preserve"> PAGEREF _Toc230028550 \h </w:instrText>
            </w:r>
            <w:r>
              <w:rPr>
                <w:noProof/>
                <w:webHidden/>
              </w:rPr>
            </w:r>
            <w:r>
              <w:rPr>
                <w:noProof/>
                <w:webHidden/>
              </w:rPr>
              <w:fldChar w:fldCharType="separate"/>
            </w:r>
            <w:r>
              <w:rPr>
                <w:noProof/>
                <w:webHidden/>
              </w:rPr>
              <w:t>17</w:t>
            </w:r>
            <w:r>
              <w:rPr>
                <w:noProof/>
                <w:webHidden/>
              </w:rPr>
              <w:fldChar w:fldCharType="end"/>
            </w:r>
          </w:hyperlink>
        </w:p>
        <w:p w14:paraId="4046D9D2" w14:textId="66050EFA" w:rsidR="0092081F" w:rsidRDefault="0092081F">
          <w:pPr>
            <w:pStyle w:val="TOC1"/>
            <w:rPr>
              <w:rFonts w:asciiTheme="minorHAnsi" w:eastAsiaTheme="minorEastAsia" w:hAnsiTheme="minorHAnsi" w:cstheme="minorBidi"/>
              <w:noProof/>
              <w:color w:val="auto"/>
              <w:kern w:val="2"/>
              <w:sz w:val="22"/>
              <w14:ligatures w14:val="standardContextual"/>
            </w:rPr>
          </w:pPr>
          <w:hyperlink w:anchor="_Toc230028551" w:history="1">
            <w:r w:rsidRPr="004E2027">
              <w:rPr>
                <w:rStyle w:val="Hyperlink"/>
                <w:noProof/>
              </w:rPr>
              <w:t>LITERATURE REVIEW</w:t>
            </w:r>
            <w:r>
              <w:rPr>
                <w:noProof/>
                <w:webHidden/>
              </w:rPr>
              <w:tab/>
            </w:r>
            <w:r>
              <w:rPr>
                <w:noProof/>
                <w:webHidden/>
              </w:rPr>
              <w:fldChar w:fldCharType="begin"/>
            </w:r>
            <w:r>
              <w:rPr>
                <w:noProof/>
                <w:webHidden/>
              </w:rPr>
              <w:instrText xml:space="preserve"> PAGEREF _Toc230028551 \h </w:instrText>
            </w:r>
            <w:r>
              <w:rPr>
                <w:noProof/>
                <w:webHidden/>
              </w:rPr>
            </w:r>
            <w:r>
              <w:rPr>
                <w:noProof/>
                <w:webHidden/>
              </w:rPr>
              <w:fldChar w:fldCharType="separate"/>
            </w:r>
            <w:r>
              <w:rPr>
                <w:noProof/>
                <w:webHidden/>
              </w:rPr>
              <w:t>17</w:t>
            </w:r>
            <w:r>
              <w:rPr>
                <w:noProof/>
                <w:webHidden/>
              </w:rPr>
              <w:fldChar w:fldCharType="end"/>
            </w:r>
          </w:hyperlink>
        </w:p>
        <w:p w14:paraId="791F3656" w14:textId="229CDA18" w:rsidR="0092081F" w:rsidRDefault="0092081F">
          <w:pPr>
            <w:pStyle w:val="TOC2"/>
            <w:tabs>
              <w:tab w:val="right" w:leader="dot" w:pos="9045"/>
            </w:tabs>
            <w:rPr>
              <w:rFonts w:asciiTheme="minorHAnsi" w:eastAsiaTheme="minorEastAsia" w:hAnsiTheme="minorHAnsi" w:cstheme="minorBidi"/>
              <w:noProof/>
              <w:color w:val="auto"/>
              <w:kern w:val="2"/>
              <w:sz w:val="22"/>
              <w14:ligatures w14:val="standardContextual"/>
            </w:rPr>
          </w:pPr>
          <w:hyperlink w:anchor="_Toc230028552" w:history="1">
            <w:r w:rsidRPr="004E2027">
              <w:rPr>
                <w:rStyle w:val="Hyperlink"/>
                <w:noProof/>
              </w:rPr>
              <w:t>2.0 Introduction</w:t>
            </w:r>
            <w:r>
              <w:rPr>
                <w:noProof/>
                <w:webHidden/>
              </w:rPr>
              <w:tab/>
            </w:r>
            <w:r>
              <w:rPr>
                <w:noProof/>
                <w:webHidden/>
              </w:rPr>
              <w:fldChar w:fldCharType="begin"/>
            </w:r>
            <w:r>
              <w:rPr>
                <w:noProof/>
                <w:webHidden/>
              </w:rPr>
              <w:instrText xml:space="preserve"> PAGEREF _Toc230028552 \h </w:instrText>
            </w:r>
            <w:r>
              <w:rPr>
                <w:noProof/>
                <w:webHidden/>
              </w:rPr>
            </w:r>
            <w:r>
              <w:rPr>
                <w:noProof/>
                <w:webHidden/>
              </w:rPr>
              <w:fldChar w:fldCharType="separate"/>
            </w:r>
            <w:r>
              <w:rPr>
                <w:noProof/>
                <w:webHidden/>
              </w:rPr>
              <w:t>17</w:t>
            </w:r>
            <w:r>
              <w:rPr>
                <w:noProof/>
                <w:webHidden/>
              </w:rPr>
              <w:fldChar w:fldCharType="end"/>
            </w:r>
          </w:hyperlink>
        </w:p>
        <w:p w14:paraId="3D747468" w14:textId="621801B2" w:rsidR="0092081F" w:rsidRDefault="0092081F">
          <w:pPr>
            <w:pStyle w:val="TOC2"/>
            <w:tabs>
              <w:tab w:val="left" w:pos="880"/>
              <w:tab w:val="right" w:leader="dot" w:pos="9045"/>
            </w:tabs>
            <w:rPr>
              <w:rFonts w:asciiTheme="minorHAnsi" w:eastAsiaTheme="minorEastAsia" w:hAnsiTheme="minorHAnsi" w:cstheme="minorBidi"/>
              <w:noProof/>
              <w:color w:val="auto"/>
              <w:kern w:val="2"/>
              <w:sz w:val="22"/>
              <w14:ligatures w14:val="standardContextual"/>
            </w:rPr>
          </w:pPr>
          <w:hyperlink w:anchor="_Toc230028553" w:history="1">
            <w:r w:rsidRPr="004E2027">
              <w:rPr>
                <w:rStyle w:val="Hyperlink"/>
                <w:noProof/>
              </w:rPr>
              <w:t>2.1</w:t>
            </w:r>
            <w:r>
              <w:rPr>
                <w:rFonts w:asciiTheme="minorHAnsi" w:eastAsiaTheme="minorEastAsia" w:hAnsiTheme="minorHAnsi" w:cstheme="minorBidi"/>
                <w:noProof/>
                <w:color w:val="auto"/>
                <w:kern w:val="2"/>
                <w:sz w:val="22"/>
                <w14:ligatures w14:val="standardContextual"/>
              </w:rPr>
              <w:tab/>
            </w:r>
            <w:r w:rsidRPr="004E2027">
              <w:rPr>
                <w:rStyle w:val="Hyperlink"/>
                <w:noProof/>
              </w:rPr>
              <w:t>Key Concepts Defined</w:t>
            </w:r>
            <w:r>
              <w:rPr>
                <w:noProof/>
                <w:webHidden/>
              </w:rPr>
              <w:tab/>
            </w:r>
            <w:r>
              <w:rPr>
                <w:noProof/>
                <w:webHidden/>
              </w:rPr>
              <w:fldChar w:fldCharType="begin"/>
            </w:r>
            <w:r>
              <w:rPr>
                <w:noProof/>
                <w:webHidden/>
              </w:rPr>
              <w:instrText xml:space="preserve"> PAGEREF _Toc230028553 \h </w:instrText>
            </w:r>
            <w:r>
              <w:rPr>
                <w:noProof/>
                <w:webHidden/>
              </w:rPr>
            </w:r>
            <w:r>
              <w:rPr>
                <w:noProof/>
                <w:webHidden/>
              </w:rPr>
              <w:fldChar w:fldCharType="separate"/>
            </w:r>
            <w:r>
              <w:rPr>
                <w:noProof/>
                <w:webHidden/>
              </w:rPr>
              <w:t>17</w:t>
            </w:r>
            <w:r>
              <w:rPr>
                <w:noProof/>
                <w:webHidden/>
              </w:rPr>
              <w:fldChar w:fldCharType="end"/>
            </w:r>
          </w:hyperlink>
        </w:p>
        <w:p w14:paraId="37A29AAA" w14:textId="19B8B243" w:rsidR="0092081F" w:rsidRDefault="0092081F">
          <w:pPr>
            <w:pStyle w:val="TOC2"/>
            <w:tabs>
              <w:tab w:val="right" w:leader="dot" w:pos="9045"/>
            </w:tabs>
            <w:rPr>
              <w:rFonts w:asciiTheme="minorHAnsi" w:eastAsiaTheme="minorEastAsia" w:hAnsiTheme="minorHAnsi" w:cstheme="minorBidi"/>
              <w:noProof/>
              <w:color w:val="auto"/>
              <w:kern w:val="2"/>
              <w:sz w:val="22"/>
              <w14:ligatures w14:val="standardContextual"/>
            </w:rPr>
          </w:pPr>
          <w:hyperlink w:anchor="_Toc230028554" w:history="1">
            <w:r w:rsidRPr="004E2027">
              <w:rPr>
                <w:rStyle w:val="Hyperlink"/>
                <w:noProof/>
              </w:rPr>
              <w:t>2.2 Life Cycle Assessment (LCA) and Cooking Fuel Sources</w:t>
            </w:r>
            <w:r>
              <w:rPr>
                <w:noProof/>
                <w:webHidden/>
              </w:rPr>
              <w:tab/>
            </w:r>
            <w:r>
              <w:rPr>
                <w:noProof/>
                <w:webHidden/>
              </w:rPr>
              <w:fldChar w:fldCharType="begin"/>
            </w:r>
            <w:r>
              <w:rPr>
                <w:noProof/>
                <w:webHidden/>
              </w:rPr>
              <w:instrText xml:space="preserve"> PAGEREF _Toc230028554 \h </w:instrText>
            </w:r>
            <w:r>
              <w:rPr>
                <w:noProof/>
                <w:webHidden/>
              </w:rPr>
            </w:r>
            <w:r>
              <w:rPr>
                <w:noProof/>
                <w:webHidden/>
              </w:rPr>
              <w:fldChar w:fldCharType="separate"/>
            </w:r>
            <w:r>
              <w:rPr>
                <w:noProof/>
                <w:webHidden/>
              </w:rPr>
              <w:t>18</w:t>
            </w:r>
            <w:r>
              <w:rPr>
                <w:noProof/>
                <w:webHidden/>
              </w:rPr>
              <w:fldChar w:fldCharType="end"/>
            </w:r>
          </w:hyperlink>
        </w:p>
        <w:p w14:paraId="74144046" w14:textId="4743E067" w:rsidR="0092081F" w:rsidRDefault="0092081F">
          <w:pPr>
            <w:pStyle w:val="TOC3"/>
            <w:tabs>
              <w:tab w:val="right" w:leader="dot" w:pos="9045"/>
            </w:tabs>
            <w:rPr>
              <w:rFonts w:asciiTheme="minorHAnsi" w:eastAsiaTheme="minorEastAsia" w:hAnsiTheme="minorHAnsi" w:cstheme="minorBidi"/>
              <w:noProof/>
              <w:color w:val="auto"/>
              <w:kern w:val="2"/>
              <w:sz w:val="22"/>
              <w14:ligatures w14:val="standardContextual"/>
            </w:rPr>
          </w:pPr>
          <w:hyperlink w:anchor="_Toc230028555" w:history="1">
            <w:r w:rsidRPr="004E2027">
              <w:rPr>
                <w:rStyle w:val="Hyperlink"/>
                <w:noProof/>
              </w:rPr>
              <w:t>2.2.1 Ethanol as a Cooking Fuel</w:t>
            </w:r>
            <w:r>
              <w:rPr>
                <w:noProof/>
                <w:webHidden/>
              </w:rPr>
              <w:tab/>
            </w:r>
            <w:r>
              <w:rPr>
                <w:noProof/>
                <w:webHidden/>
              </w:rPr>
              <w:fldChar w:fldCharType="begin"/>
            </w:r>
            <w:r>
              <w:rPr>
                <w:noProof/>
                <w:webHidden/>
              </w:rPr>
              <w:instrText xml:space="preserve"> PAGEREF _Toc230028555 \h </w:instrText>
            </w:r>
            <w:r>
              <w:rPr>
                <w:noProof/>
                <w:webHidden/>
              </w:rPr>
            </w:r>
            <w:r>
              <w:rPr>
                <w:noProof/>
                <w:webHidden/>
              </w:rPr>
              <w:fldChar w:fldCharType="separate"/>
            </w:r>
            <w:r>
              <w:rPr>
                <w:noProof/>
                <w:webHidden/>
              </w:rPr>
              <w:t>18</w:t>
            </w:r>
            <w:r>
              <w:rPr>
                <w:noProof/>
                <w:webHidden/>
              </w:rPr>
              <w:fldChar w:fldCharType="end"/>
            </w:r>
          </w:hyperlink>
        </w:p>
        <w:p w14:paraId="47F2B970" w14:textId="00980FC3" w:rsidR="0092081F" w:rsidRDefault="0092081F">
          <w:pPr>
            <w:pStyle w:val="TOC3"/>
            <w:tabs>
              <w:tab w:val="right" w:leader="dot" w:pos="9045"/>
            </w:tabs>
            <w:rPr>
              <w:rFonts w:asciiTheme="minorHAnsi" w:eastAsiaTheme="minorEastAsia" w:hAnsiTheme="minorHAnsi" w:cstheme="minorBidi"/>
              <w:noProof/>
              <w:color w:val="auto"/>
              <w:kern w:val="2"/>
              <w:sz w:val="22"/>
              <w14:ligatures w14:val="standardContextual"/>
            </w:rPr>
          </w:pPr>
          <w:hyperlink w:anchor="_Toc230028556" w:history="1">
            <w:r w:rsidRPr="004E2027">
              <w:rPr>
                <w:rStyle w:val="Hyperlink"/>
                <w:noProof/>
              </w:rPr>
              <w:t>2.2.2 Charcoal as a Cooking Fuel</w:t>
            </w:r>
            <w:r>
              <w:rPr>
                <w:noProof/>
                <w:webHidden/>
              </w:rPr>
              <w:tab/>
            </w:r>
            <w:r>
              <w:rPr>
                <w:noProof/>
                <w:webHidden/>
              </w:rPr>
              <w:fldChar w:fldCharType="begin"/>
            </w:r>
            <w:r>
              <w:rPr>
                <w:noProof/>
                <w:webHidden/>
              </w:rPr>
              <w:instrText xml:space="preserve"> PAGEREF _Toc230028556 \h </w:instrText>
            </w:r>
            <w:r>
              <w:rPr>
                <w:noProof/>
                <w:webHidden/>
              </w:rPr>
            </w:r>
            <w:r>
              <w:rPr>
                <w:noProof/>
                <w:webHidden/>
              </w:rPr>
              <w:fldChar w:fldCharType="separate"/>
            </w:r>
            <w:r>
              <w:rPr>
                <w:noProof/>
                <w:webHidden/>
              </w:rPr>
              <w:t>19</w:t>
            </w:r>
            <w:r>
              <w:rPr>
                <w:noProof/>
                <w:webHidden/>
              </w:rPr>
              <w:fldChar w:fldCharType="end"/>
            </w:r>
          </w:hyperlink>
        </w:p>
        <w:p w14:paraId="45C0C8D7" w14:textId="73369333" w:rsidR="0092081F" w:rsidRDefault="0092081F">
          <w:pPr>
            <w:pStyle w:val="TOC3"/>
            <w:tabs>
              <w:tab w:val="right" w:leader="dot" w:pos="9045"/>
            </w:tabs>
            <w:rPr>
              <w:rFonts w:asciiTheme="minorHAnsi" w:eastAsiaTheme="minorEastAsia" w:hAnsiTheme="minorHAnsi" w:cstheme="minorBidi"/>
              <w:noProof/>
              <w:color w:val="auto"/>
              <w:kern w:val="2"/>
              <w:sz w:val="22"/>
              <w14:ligatures w14:val="standardContextual"/>
            </w:rPr>
          </w:pPr>
          <w:hyperlink w:anchor="_Toc230028557" w:history="1">
            <w:r w:rsidRPr="004E2027">
              <w:rPr>
                <w:rStyle w:val="Hyperlink"/>
                <w:noProof/>
              </w:rPr>
              <w:t>2.2.3 Environmental Impacts of Charcoal</w:t>
            </w:r>
            <w:r>
              <w:rPr>
                <w:noProof/>
                <w:webHidden/>
              </w:rPr>
              <w:tab/>
            </w:r>
            <w:r>
              <w:rPr>
                <w:noProof/>
                <w:webHidden/>
              </w:rPr>
              <w:fldChar w:fldCharType="begin"/>
            </w:r>
            <w:r>
              <w:rPr>
                <w:noProof/>
                <w:webHidden/>
              </w:rPr>
              <w:instrText xml:space="preserve"> PAGEREF _Toc230028557 \h </w:instrText>
            </w:r>
            <w:r>
              <w:rPr>
                <w:noProof/>
                <w:webHidden/>
              </w:rPr>
            </w:r>
            <w:r>
              <w:rPr>
                <w:noProof/>
                <w:webHidden/>
              </w:rPr>
              <w:fldChar w:fldCharType="separate"/>
            </w:r>
            <w:r>
              <w:rPr>
                <w:noProof/>
                <w:webHidden/>
              </w:rPr>
              <w:t>19</w:t>
            </w:r>
            <w:r>
              <w:rPr>
                <w:noProof/>
                <w:webHidden/>
              </w:rPr>
              <w:fldChar w:fldCharType="end"/>
            </w:r>
          </w:hyperlink>
        </w:p>
        <w:p w14:paraId="0FE5C111" w14:textId="6D6CE66B" w:rsidR="0092081F" w:rsidRDefault="0092081F">
          <w:pPr>
            <w:pStyle w:val="TOC3"/>
            <w:tabs>
              <w:tab w:val="right" w:leader="dot" w:pos="9045"/>
            </w:tabs>
            <w:rPr>
              <w:rFonts w:asciiTheme="minorHAnsi" w:eastAsiaTheme="minorEastAsia" w:hAnsiTheme="minorHAnsi" w:cstheme="minorBidi"/>
              <w:noProof/>
              <w:color w:val="auto"/>
              <w:kern w:val="2"/>
              <w:sz w:val="22"/>
              <w14:ligatures w14:val="standardContextual"/>
            </w:rPr>
          </w:pPr>
          <w:hyperlink w:anchor="_Toc230028558" w:history="1">
            <w:r w:rsidRPr="004E2027">
              <w:rPr>
                <w:rStyle w:val="Hyperlink"/>
                <w:noProof/>
              </w:rPr>
              <w:t>2.2.4 Environmental Impacts of Ethanol</w:t>
            </w:r>
            <w:r>
              <w:rPr>
                <w:noProof/>
                <w:webHidden/>
              </w:rPr>
              <w:tab/>
            </w:r>
            <w:r>
              <w:rPr>
                <w:noProof/>
                <w:webHidden/>
              </w:rPr>
              <w:fldChar w:fldCharType="begin"/>
            </w:r>
            <w:r>
              <w:rPr>
                <w:noProof/>
                <w:webHidden/>
              </w:rPr>
              <w:instrText xml:space="preserve"> PAGEREF _Toc230028558 \h </w:instrText>
            </w:r>
            <w:r>
              <w:rPr>
                <w:noProof/>
                <w:webHidden/>
              </w:rPr>
            </w:r>
            <w:r>
              <w:rPr>
                <w:noProof/>
                <w:webHidden/>
              </w:rPr>
              <w:fldChar w:fldCharType="separate"/>
            </w:r>
            <w:r>
              <w:rPr>
                <w:noProof/>
                <w:webHidden/>
              </w:rPr>
              <w:t>20</w:t>
            </w:r>
            <w:r>
              <w:rPr>
                <w:noProof/>
                <w:webHidden/>
              </w:rPr>
              <w:fldChar w:fldCharType="end"/>
            </w:r>
          </w:hyperlink>
        </w:p>
        <w:p w14:paraId="7C2C5E4C" w14:textId="2C67B956" w:rsidR="0092081F" w:rsidRDefault="0092081F">
          <w:pPr>
            <w:pStyle w:val="TOC3"/>
            <w:tabs>
              <w:tab w:val="right" w:leader="dot" w:pos="9045"/>
            </w:tabs>
            <w:rPr>
              <w:rFonts w:asciiTheme="minorHAnsi" w:eastAsiaTheme="minorEastAsia" w:hAnsiTheme="minorHAnsi" w:cstheme="minorBidi"/>
              <w:noProof/>
              <w:color w:val="auto"/>
              <w:kern w:val="2"/>
              <w:sz w:val="22"/>
              <w14:ligatures w14:val="standardContextual"/>
            </w:rPr>
          </w:pPr>
          <w:hyperlink w:anchor="_Toc230028559" w:history="1">
            <w:r w:rsidRPr="004E2027">
              <w:rPr>
                <w:rStyle w:val="Hyperlink"/>
                <w:noProof/>
              </w:rPr>
              <w:t>2.2.5 Comparative Life Cycle Assessment Studies</w:t>
            </w:r>
            <w:r>
              <w:rPr>
                <w:noProof/>
                <w:webHidden/>
              </w:rPr>
              <w:tab/>
            </w:r>
            <w:r>
              <w:rPr>
                <w:noProof/>
                <w:webHidden/>
              </w:rPr>
              <w:fldChar w:fldCharType="begin"/>
            </w:r>
            <w:r>
              <w:rPr>
                <w:noProof/>
                <w:webHidden/>
              </w:rPr>
              <w:instrText xml:space="preserve"> PAGEREF _Toc230028559 \h </w:instrText>
            </w:r>
            <w:r>
              <w:rPr>
                <w:noProof/>
                <w:webHidden/>
              </w:rPr>
            </w:r>
            <w:r>
              <w:rPr>
                <w:noProof/>
                <w:webHidden/>
              </w:rPr>
              <w:fldChar w:fldCharType="separate"/>
            </w:r>
            <w:r>
              <w:rPr>
                <w:noProof/>
                <w:webHidden/>
              </w:rPr>
              <w:t>20</w:t>
            </w:r>
            <w:r>
              <w:rPr>
                <w:noProof/>
                <w:webHidden/>
              </w:rPr>
              <w:fldChar w:fldCharType="end"/>
            </w:r>
          </w:hyperlink>
        </w:p>
        <w:p w14:paraId="4D2A817F" w14:textId="28CAA9C2" w:rsidR="0092081F" w:rsidRDefault="0092081F">
          <w:pPr>
            <w:pStyle w:val="TOC3"/>
            <w:tabs>
              <w:tab w:val="right" w:leader="dot" w:pos="9045"/>
            </w:tabs>
            <w:rPr>
              <w:rFonts w:asciiTheme="minorHAnsi" w:eastAsiaTheme="minorEastAsia" w:hAnsiTheme="minorHAnsi" w:cstheme="minorBidi"/>
              <w:noProof/>
              <w:color w:val="auto"/>
              <w:kern w:val="2"/>
              <w:sz w:val="22"/>
              <w14:ligatures w14:val="standardContextual"/>
            </w:rPr>
          </w:pPr>
          <w:hyperlink w:anchor="_Toc230028560" w:history="1">
            <w:r w:rsidRPr="004E2027">
              <w:rPr>
                <w:rStyle w:val="Hyperlink"/>
                <w:noProof/>
              </w:rPr>
              <w:t>2.2.6 Health and Environmental Impacts of Cooking Fuels</w:t>
            </w:r>
            <w:r>
              <w:rPr>
                <w:noProof/>
                <w:webHidden/>
              </w:rPr>
              <w:tab/>
            </w:r>
            <w:r>
              <w:rPr>
                <w:noProof/>
                <w:webHidden/>
              </w:rPr>
              <w:fldChar w:fldCharType="begin"/>
            </w:r>
            <w:r>
              <w:rPr>
                <w:noProof/>
                <w:webHidden/>
              </w:rPr>
              <w:instrText xml:space="preserve"> PAGEREF _Toc230028560 \h </w:instrText>
            </w:r>
            <w:r>
              <w:rPr>
                <w:noProof/>
                <w:webHidden/>
              </w:rPr>
            </w:r>
            <w:r>
              <w:rPr>
                <w:noProof/>
                <w:webHidden/>
              </w:rPr>
              <w:fldChar w:fldCharType="separate"/>
            </w:r>
            <w:r>
              <w:rPr>
                <w:noProof/>
                <w:webHidden/>
              </w:rPr>
              <w:t>21</w:t>
            </w:r>
            <w:r>
              <w:rPr>
                <w:noProof/>
                <w:webHidden/>
              </w:rPr>
              <w:fldChar w:fldCharType="end"/>
            </w:r>
          </w:hyperlink>
        </w:p>
        <w:p w14:paraId="72B6B096" w14:textId="35251C72" w:rsidR="0092081F" w:rsidRDefault="0092081F">
          <w:pPr>
            <w:pStyle w:val="TOC3"/>
            <w:tabs>
              <w:tab w:val="right" w:leader="dot" w:pos="9045"/>
            </w:tabs>
            <w:rPr>
              <w:rFonts w:asciiTheme="minorHAnsi" w:eastAsiaTheme="minorEastAsia" w:hAnsiTheme="minorHAnsi" w:cstheme="minorBidi"/>
              <w:noProof/>
              <w:color w:val="auto"/>
              <w:kern w:val="2"/>
              <w:sz w:val="22"/>
              <w14:ligatures w14:val="standardContextual"/>
            </w:rPr>
          </w:pPr>
          <w:hyperlink w:anchor="_Toc230028561" w:history="1">
            <w:r w:rsidRPr="004E2027">
              <w:rPr>
                <w:rStyle w:val="Hyperlink"/>
                <w:noProof/>
              </w:rPr>
              <w:t>2.2.7 Cleaner Cooking Initiatives and Policy Context</w:t>
            </w:r>
            <w:r>
              <w:rPr>
                <w:noProof/>
                <w:webHidden/>
              </w:rPr>
              <w:tab/>
            </w:r>
            <w:r>
              <w:rPr>
                <w:noProof/>
                <w:webHidden/>
              </w:rPr>
              <w:fldChar w:fldCharType="begin"/>
            </w:r>
            <w:r>
              <w:rPr>
                <w:noProof/>
                <w:webHidden/>
              </w:rPr>
              <w:instrText xml:space="preserve"> PAGEREF _Toc230028561 \h </w:instrText>
            </w:r>
            <w:r>
              <w:rPr>
                <w:noProof/>
                <w:webHidden/>
              </w:rPr>
            </w:r>
            <w:r>
              <w:rPr>
                <w:noProof/>
                <w:webHidden/>
              </w:rPr>
              <w:fldChar w:fldCharType="separate"/>
            </w:r>
            <w:r>
              <w:rPr>
                <w:noProof/>
                <w:webHidden/>
              </w:rPr>
              <w:t>21</w:t>
            </w:r>
            <w:r>
              <w:rPr>
                <w:noProof/>
                <w:webHidden/>
              </w:rPr>
              <w:fldChar w:fldCharType="end"/>
            </w:r>
          </w:hyperlink>
        </w:p>
        <w:p w14:paraId="65A16752" w14:textId="102B2340" w:rsidR="0092081F" w:rsidRDefault="0092081F">
          <w:pPr>
            <w:pStyle w:val="TOC2"/>
            <w:tabs>
              <w:tab w:val="left" w:pos="880"/>
              <w:tab w:val="right" w:leader="dot" w:pos="9045"/>
            </w:tabs>
            <w:rPr>
              <w:rFonts w:asciiTheme="minorHAnsi" w:eastAsiaTheme="minorEastAsia" w:hAnsiTheme="minorHAnsi" w:cstheme="minorBidi"/>
              <w:noProof/>
              <w:color w:val="auto"/>
              <w:kern w:val="2"/>
              <w:sz w:val="22"/>
              <w14:ligatures w14:val="standardContextual"/>
            </w:rPr>
          </w:pPr>
          <w:hyperlink w:anchor="_Toc230028562" w:history="1">
            <w:r w:rsidRPr="004E2027">
              <w:rPr>
                <w:rStyle w:val="Hyperlink"/>
                <w:noProof/>
              </w:rPr>
              <w:t>2.3</w:t>
            </w:r>
            <w:r>
              <w:rPr>
                <w:rFonts w:asciiTheme="minorHAnsi" w:eastAsiaTheme="minorEastAsia" w:hAnsiTheme="minorHAnsi" w:cstheme="minorBidi"/>
                <w:noProof/>
                <w:color w:val="auto"/>
                <w:kern w:val="2"/>
                <w:sz w:val="22"/>
                <w14:ligatures w14:val="standardContextual"/>
              </w:rPr>
              <w:tab/>
            </w:r>
            <w:r w:rsidRPr="004E2027">
              <w:rPr>
                <w:rStyle w:val="Hyperlink"/>
                <w:noProof/>
              </w:rPr>
              <w:t>Theoretical Framework</w:t>
            </w:r>
            <w:r>
              <w:rPr>
                <w:noProof/>
                <w:webHidden/>
              </w:rPr>
              <w:tab/>
            </w:r>
            <w:r>
              <w:rPr>
                <w:noProof/>
                <w:webHidden/>
              </w:rPr>
              <w:fldChar w:fldCharType="begin"/>
            </w:r>
            <w:r>
              <w:rPr>
                <w:noProof/>
                <w:webHidden/>
              </w:rPr>
              <w:instrText xml:space="preserve"> PAGEREF _Toc230028562 \h </w:instrText>
            </w:r>
            <w:r>
              <w:rPr>
                <w:noProof/>
                <w:webHidden/>
              </w:rPr>
            </w:r>
            <w:r>
              <w:rPr>
                <w:noProof/>
                <w:webHidden/>
              </w:rPr>
              <w:fldChar w:fldCharType="separate"/>
            </w:r>
            <w:r>
              <w:rPr>
                <w:noProof/>
                <w:webHidden/>
              </w:rPr>
              <w:t>21</w:t>
            </w:r>
            <w:r>
              <w:rPr>
                <w:noProof/>
                <w:webHidden/>
              </w:rPr>
              <w:fldChar w:fldCharType="end"/>
            </w:r>
          </w:hyperlink>
        </w:p>
        <w:p w14:paraId="7C05A64D" w14:textId="6E800C78" w:rsidR="0092081F" w:rsidRDefault="0092081F">
          <w:pPr>
            <w:pStyle w:val="TOC2"/>
            <w:tabs>
              <w:tab w:val="right" w:leader="dot" w:pos="9045"/>
            </w:tabs>
            <w:rPr>
              <w:rFonts w:asciiTheme="minorHAnsi" w:eastAsiaTheme="minorEastAsia" w:hAnsiTheme="minorHAnsi" w:cstheme="minorBidi"/>
              <w:noProof/>
              <w:color w:val="auto"/>
              <w:kern w:val="2"/>
              <w:sz w:val="22"/>
              <w14:ligatures w14:val="standardContextual"/>
            </w:rPr>
          </w:pPr>
          <w:hyperlink w:anchor="_Toc230028563" w:history="1">
            <w:r w:rsidRPr="004E2027">
              <w:rPr>
                <w:rStyle w:val="Hyperlink"/>
                <w:noProof/>
              </w:rPr>
              <w:t>2.4 Conceptual Framework</w:t>
            </w:r>
            <w:r>
              <w:rPr>
                <w:noProof/>
                <w:webHidden/>
              </w:rPr>
              <w:tab/>
            </w:r>
            <w:r>
              <w:rPr>
                <w:noProof/>
                <w:webHidden/>
              </w:rPr>
              <w:fldChar w:fldCharType="begin"/>
            </w:r>
            <w:r>
              <w:rPr>
                <w:noProof/>
                <w:webHidden/>
              </w:rPr>
              <w:instrText xml:space="preserve"> PAGEREF _Toc230028563 \h </w:instrText>
            </w:r>
            <w:r>
              <w:rPr>
                <w:noProof/>
                <w:webHidden/>
              </w:rPr>
            </w:r>
            <w:r>
              <w:rPr>
                <w:noProof/>
                <w:webHidden/>
              </w:rPr>
              <w:fldChar w:fldCharType="separate"/>
            </w:r>
            <w:r>
              <w:rPr>
                <w:noProof/>
                <w:webHidden/>
              </w:rPr>
              <w:t>22</w:t>
            </w:r>
            <w:r>
              <w:rPr>
                <w:noProof/>
                <w:webHidden/>
              </w:rPr>
              <w:fldChar w:fldCharType="end"/>
            </w:r>
          </w:hyperlink>
        </w:p>
        <w:p w14:paraId="7FC9DF4A" w14:textId="20389F97" w:rsidR="0092081F" w:rsidRDefault="0092081F">
          <w:pPr>
            <w:pStyle w:val="TOC2"/>
            <w:tabs>
              <w:tab w:val="right" w:leader="dot" w:pos="9045"/>
            </w:tabs>
            <w:rPr>
              <w:rFonts w:asciiTheme="minorHAnsi" w:eastAsiaTheme="minorEastAsia" w:hAnsiTheme="minorHAnsi" w:cstheme="minorBidi"/>
              <w:noProof/>
              <w:color w:val="auto"/>
              <w:kern w:val="2"/>
              <w:sz w:val="22"/>
              <w14:ligatures w14:val="standardContextual"/>
            </w:rPr>
          </w:pPr>
          <w:hyperlink w:anchor="_Toc230028564" w:history="1">
            <w:r w:rsidRPr="004E2027">
              <w:rPr>
                <w:rStyle w:val="Hyperlink"/>
                <w:noProof/>
              </w:rPr>
              <w:t>2.5 Critical Analysis and Synthesis</w:t>
            </w:r>
            <w:r>
              <w:rPr>
                <w:noProof/>
                <w:webHidden/>
              </w:rPr>
              <w:tab/>
            </w:r>
            <w:r>
              <w:rPr>
                <w:noProof/>
                <w:webHidden/>
              </w:rPr>
              <w:fldChar w:fldCharType="begin"/>
            </w:r>
            <w:r>
              <w:rPr>
                <w:noProof/>
                <w:webHidden/>
              </w:rPr>
              <w:instrText xml:space="preserve"> PAGEREF _Toc230028564 \h </w:instrText>
            </w:r>
            <w:r>
              <w:rPr>
                <w:noProof/>
                <w:webHidden/>
              </w:rPr>
            </w:r>
            <w:r>
              <w:rPr>
                <w:noProof/>
                <w:webHidden/>
              </w:rPr>
              <w:fldChar w:fldCharType="separate"/>
            </w:r>
            <w:r>
              <w:rPr>
                <w:noProof/>
                <w:webHidden/>
              </w:rPr>
              <w:t>22</w:t>
            </w:r>
            <w:r>
              <w:rPr>
                <w:noProof/>
                <w:webHidden/>
              </w:rPr>
              <w:fldChar w:fldCharType="end"/>
            </w:r>
          </w:hyperlink>
        </w:p>
        <w:p w14:paraId="7E881BE1" w14:textId="7354F106" w:rsidR="0092081F" w:rsidRDefault="0092081F">
          <w:pPr>
            <w:pStyle w:val="TOC2"/>
            <w:tabs>
              <w:tab w:val="right" w:leader="dot" w:pos="9045"/>
            </w:tabs>
            <w:rPr>
              <w:rFonts w:asciiTheme="minorHAnsi" w:eastAsiaTheme="minorEastAsia" w:hAnsiTheme="minorHAnsi" w:cstheme="minorBidi"/>
              <w:noProof/>
              <w:color w:val="auto"/>
              <w:kern w:val="2"/>
              <w:sz w:val="22"/>
              <w14:ligatures w14:val="standardContextual"/>
            </w:rPr>
          </w:pPr>
          <w:hyperlink w:anchor="_Toc230028565" w:history="1">
            <w:r w:rsidRPr="004E2027">
              <w:rPr>
                <w:rStyle w:val="Hyperlink"/>
                <w:noProof/>
              </w:rPr>
              <w:t>2.6 Research Gap</w:t>
            </w:r>
            <w:r>
              <w:rPr>
                <w:noProof/>
                <w:webHidden/>
              </w:rPr>
              <w:tab/>
            </w:r>
            <w:r>
              <w:rPr>
                <w:noProof/>
                <w:webHidden/>
              </w:rPr>
              <w:fldChar w:fldCharType="begin"/>
            </w:r>
            <w:r>
              <w:rPr>
                <w:noProof/>
                <w:webHidden/>
              </w:rPr>
              <w:instrText xml:space="preserve"> PAGEREF _Toc230028565 \h </w:instrText>
            </w:r>
            <w:r>
              <w:rPr>
                <w:noProof/>
                <w:webHidden/>
              </w:rPr>
            </w:r>
            <w:r>
              <w:rPr>
                <w:noProof/>
                <w:webHidden/>
              </w:rPr>
              <w:fldChar w:fldCharType="separate"/>
            </w:r>
            <w:r>
              <w:rPr>
                <w:noProof/>
                <w:webHidden/>
              </w:rPr>
              <w:t>23</w:t>
            </w:r>
            <w:r>
              <w:rPr>
                <w:noProof/>
                <w:webHidden/>
              </w:rPr>
              <w:fldChar w:fldCharType="end"/>
            </w:r>
          </w:hyperlink>
        </w:p>
        <w:p w14:paraId="46A28CA3" w14:textId="19AEB28E" w:rsidR="0092081F" w:rsidRDefault="0092081F">
          <w:pPr>
            <w:pStyle w:val="TOC2"/>
            <w:tabs>
              <w:tab w:val="right" w:leader="dot" w:pos="9045"/>
            </w:tabs>
            <w:rPr>
              <w:rFonts w:asciiTheme="minorHAnsi" w:eastAsiaTheme="minorEastAsia" w:hAnsiTheme="minorHAnsi" w:cstheme="minorBidi"/>
              <w:noProof/>
              <w:color w:val="auto"/>
              <w:kern w:val="2"/>
              <w:sz w:val="22"/>
              <w14:ligatures w14:val="standardContextual"/>
            </w:rPr>
          </w:pPr>
          <w:hyperlink w:anchor="_Toc230028566" w:history="1">
            <w:r w:rsidRPr="004E2027">
              <w:rPr>
                <w:rStyle w:val="Hyperlink"/>
                <w:noProof/>
              </w:rPr>
              <w:t>2.7 Chapter Summary</w:t>
            </w:r>
            <w:r>
              <w:rPr>
                <w:noProof/>
                <w:webHidden/>
              </w:rPr>
              <w:tab/>
            </w:r>
            <w:r>
              <w:rPr>
                <w:noProof/>
                <w:webHidden/>
              </w:rPr>
              <w:fldChar w:fldCharType="begin"/>
            </w:r>
            <w:r>
              <w:rPr>
                <w:noProof/>
                <w:webHidden/>
              </w:rPr>
              <w:instrText xml:space="preserve"> PAGEREF _Toc230028566 \h </w:instrText>
            </w:r>
            <w:r>
              <w:rPr>
                <w:noProof/>
                <w:webHidden/>
              </w:rPr>
            </w:r>
            <w:r>
              <w:rPr>
                <w:noProof/>
                <w:webHidden/>
              </w:rPr>
              <w:fldChar w:fldCharType="separate"/>
            </w:r>
            <w:r>
              <w:rPr>
                <w:noProof/>
                <w:webHidden/>
              </w:rPr>
              <w:t>23</w:t>
            </w:r>
            <w:r>
              <w:rPr>
                <w:noProof/>
                <w:webHidden/>
              </w:rPr>
              <w:fldChar w:fldCharType="end"/>
            </w:r>
          </w:hyperlink>
        </w:p>
        <w:p w14:paraId="64FA1378" w14:textId="56BCDCC9" w:rsidR="0092081F" w:rsidRDefault="0092081F">
          <w:pPr>
            <w:pStyle w:val="TOC1"/>
            <w:rPr>
              <w:rFonts w:asciiTheme="minorHAnsi" w:eastAsiaTheme="minorEastAsia" w:hAnsiTheme="minorHAnsi" w:cstheme="minorBidi"/>
              <w:noProof/>
              <w:color w:val="auto"/>
              <w:kern w:val="2"/>
              <w:sz w:val="22"/>
              <w14:ligatures w14:val="standardContextual"/>
            </w:rPr>
          </w:pPr>
          <w:hyperlink w:anchor="_Toc230028567" w:history="1">
            <w:r w:rsidRPr="004E2027">
              <w:rPr>
                <w:rStyle w:val="Hyperlink"/>
                <w:noProof/>
              </w:rPr>
              <w:t>CHAPTER THREE</w:t>
            </w:r>
            <w:r>
              <w:rPr>
                <w:noProof/>
                <w:webHidden/>
              </w:rPr>
              <w:tab/>
            </w:r>
            <w:r>
              <w:rPr>
                <w:noProof/>
                <w:webHidden/>
              </w:rPr>
              <w:fldChar w:fldCharType="begin"/>
            </w:r>
            <w:r>
              <w:rPr>
                <w:noProof/>
                <w:webHidden/>
              </w:rPr>
              <w:instrText xml:space="preserve"> PAGEREF _Toc230028567 \h </w:instrText>
            </w:r>
            <w:r>
              <w:rPr>
                <w:noProof/>
                <w:webHidden/>
              </w:rPr>
            </w:r>
            <w:r>
              <w:rPr>
                <w:noProof/>
                <w:webHidden/>
              </w:rPr>
              <w:fldChar w:fldCharType="separate"/>
            </w:r>
            <w:r>
              <w:rPr>
                <w:noProof/>
                <w:webHidden/>
              </w:rPr>
              <w:t>24</w:t>
            </w:r>
            <w:r>
              <w:rPr>
                <w:noProof/>
                <w:webHidden/>
              </w:rPr>
              <w:fldChar w:fldCharType="end"/>
            </w:r>
          </w:hyperlink>
        </w:p>
        <w:p w14:paraId="68C9BCA8" w14:textId="7F1EAE2E" w:rsidR="0092081F" w:rsidRDefault="0092081F">
          <w:pPr>
            <w:pStyle w:val="TOC1"/>
            <w:rPr>
              <w:rFonts w:asciiTheme="minorHAnsi" w:eastAsiaTheme="minorEastAsia" w:hAnsiTheme="minorHAnsi" w:cstheme="minorBidi"/>
              <w:noProof/>
              <w:color w:val="auto"/>
              <w:kern w:val="2"/>
              <w:sz w:val="22"/>
              <w14:ligatures w14:val="standardContextual"/>
            </w:rPr>
          </w:pPr>
          <w:hyperlink w:anchor="_Toc230028568" w:history="1">
            <w:r w:rsidRPr="004E2027">
              <w:rPr>
                <w:rStyle w:val="Hyperlink"/>
                <w:noProof/>
              </w:rPr>
              <w:t>RESEARCH METHODOLOGY</w:t>
            </w:r>
            <w:r>
              <w:rPr>
                <w:noProof/>
                <w:webHidden/>
              </w:rPr>
              <w:tab/>
            </w:r>
            <w:r>
              <w:rPr>
                <w:noProof/>
                <w:webHidden/>
              </w:rPr>
              <w:fldChar w:fldCharType="begin"/>
            </w:r>
            <w:r>
              <w:rPr>
                <w:noProof/>
                <w:webHidden/>
              </w:rPr>
              <w:instrText xml:space="preserve"> PAGEREF _Toc230028568 \h </w:instrText>
            </w:r>
            <w:r>
              <w:rPr>
                <w:noProof/>
                <w:webHidden/>
              </w:rPr>
            </w:r>
            <w:r>
              <w:rPr>
                <w:noProof/>
                <w:webHidden/>
              </w:rPr>
              <w:fldChar w:fldCharType="separate"/>
            </w:r>
            <w:r>
              <w:rPr>
                <w:noProof/>
                <w:webHidden/>
              </w:rPr>
              <w:t>24</w:t>
            </w:r>
            <w:r>
              <w:rPr>
                <w:noProof/>
                <w:webHidden/>
              </w:rPr>
              <w:fldChar w:fldCharType="end"/>
            </w:r>
          </w:hyperlink>
        </w:p>
        <w:p w14:paraId="1E575F9C" w14:textId="6D0C125C" w:rsidR="0092081F" w:rsidRDefault="0092081F">
          <w:pPr>
            <w:pStyle w:val="TOC2"/>
            <w:tabs>
              <w:tab w:val="right" w:leader="dot" w:pos="9045"/>
            </w:tabs>
            <w:rPr>
              <w:rFonts w:asciiTheme="minorHAnsi" w:eastAsiaTheme="minorEastAsia" w:hAnsiTheme="minorHAnsi" w:cstheme="minorBidi"/>
              <w:noProof/>
              <w:color w:val="auto"/>
              <w:kern w:val="2"/>
              <w:sz w:val="22"/>
              <w14:ligatures w14:val="standardContextual"/>
            </w:rPr>
          </w:pPr>
          <w:hyperlink w:anchor="_Toc230028569" w:history="1">
            <w:r w:rsidRPr="004E2027">
              <w:rPr>
                <w:rStyle w:val="Hyperlink"/>
                <w:noProof/>
              </w:rPr>
              <w:t>3.1 Introduction</w:t>
            </w:r>
            <w:r>
              <w:rPr>
                <w:noProof/>
                <w:webHidden/>
              </w:rPr>
              <w:tab/>
            </w:r>
            <w:r>
              <w:rPr>
                <w:noProof/>
                <w:webHidden/>
              </w:rPr>
              <w:fldChar w:fldCharType="begin"/>
            </w:r>
            <w:r>
              <w:rPr>
                <w:noProof/>
                <w:webHidden/>
              </w:rPr>
              <w:instrText xml:space="preserve"> PAGEREF _Toc230028569 \h </w:instrText>
            </w:r>
            <w:r>
              <w:rPr>
                <w:noProof/>
                <w:webHidden/>
              </w:rPr>
            </w:r>
            <w:r>
              <w:rPr>
                <w:noProof/>
                <w:webHidden/>
              </w:rPr>
              <w:fldChar w:fldCharType="separate"/>
            </w:r>
            <w:r>
              <w:rPr>
                <w:noProof/>
                <w:webHidden/>
              </w:rPr>
              <w:t>24</w:t>
            </w:r>
            <w:r>
              <w:rPr>
                <w:noProof/>
                <w:webHidden/>
              </w:rPr>
              <w:fldChar w:fldCharType="end"/>
            </w:r>
          </w:hyperlink>
        </w:p>
        <w:p w14:paraId="18FBB0B3" w14:textId="34F40927" w:rsidR="0092081F" w:rsidRDefault="0092081F">
          <w:pPr>
            <w:pStyle w:val="TOC2"/>
            <w:tabs>
              <w:tab w:val="right" w:leader="dot" w:pos="9045"/>
            </w:tabs>
            <w:rPr>
              <w:rFonts w:asciiTheme="minorHAnsi" w:eastAsiaTheme="minorEastAsia" w:hAnsiTheme="minorHAnsi" w:cstheme="minorBidi"/>
              <w:noProof/>
              <w:color w:val="auto"/>
              <w:kern w:val="2"/>
              <w:sz w:val="22"/>
              <w14:ligatures w14:val="standardContextual"/>
            </w:rPr>
          </w:pPr>
          <w:hyperlink w:anchor="_Toc230028570" w:history="1">
            <w:r w:rsidRPr="004E2027">
              <w:rPr>
                <w:rStyle w:val="Hyperlink"/>
                <w:noProof/>
              </w:rPr>
              <w:t>3.2 Research Design and Approach</w:t>
            </w:r>
            <w:r>
              <w:rPr>
                <w:noProof/>
                <w:webHidden/>
              </w:rPr>
              <w:tab/>
            </w:r>
            <w:r>
              <w:rPr>
                <w:noProof/>
                <w:webHidden/>
              </w:rPr>
              <w:fldChar w:fldCharType="begin"/>
            </w:r>
            <w:r>
              <w:rPr>
                <w:noProof/>
                <w:webHidden/>
              </w:rPr>
              <w:instrText xml:space="preserve"> PAGEREF _Toc230028570 \h </w:instrText>
            </w:r>
            <w:r>
              <w:rPr>
                <w:noProof/>
                <w:webHidden/>
              </w:rPr>
            </w:r>
            <w:r>
              <w:rPr>
                <w:noProof/>
                <w:webHidden/>
              </w:rPr>
              <w:fldChar w:fldCharType="separate"/>
            </w:r>
            <w:r>
              <w:rPr>
                <w:noProof/>
                <w:webHidden/>
              </w:rPr>
              <w:t>25</w:t>
            </w:r>
            <w:r>
              <w:rPr>
                <w:noProof/>
                <w:webHidden/>
              </w:rPr>
              <w:fldChar w:fldCharType="end"/>
            </w:r>
          </w:hyperlink>
        </w:p>
        <w:p w14:paraId="0AB69261" w14:textId="70A639BE" w:rsidR="0092081F" w:rsidRDefault="0092081F">
          <w:pPr>
            <w:pStyle w:val="TOC2"/>
            <w:tabs>
              <w:tab w:val="right" w:leader="dot" w:pos="9045"/>
            </w:tabs>
            <w:rPr>
              <w:rFonts w:asciiTheme="minorHAnsi" w:eastAsiaTheme="minorEastAsia" w:hAnsiTheme="minorHAnsi" w:cstheme="minorBidi"/>
              <w:noProof/>
              <w:color w:val="auto"/>
              <w:kern w:val="2"/>
              <w:sz w:val="22"/>
              <w14:ligatures w14:val="standardContextual"/>
            </w:rPr>
          </w:pPr>
          <w:hyperlink w:anchor="_Toc230028571" w:history="1">
            <w:r w:rsidRPr="004E2027">
              <w:rPr>
                <w:rStyle w:val="Hyperlink"/>
                <w:noProof/>
              </w:rPr>
              <w:t>3.3 Life Cycle Assessment Framework</w:t>
            </w:r>
            <w:r>
              <w:rPr>
                <w:noProof/>
                <w:webHidden/>
              </w:rPr>
              <w:tab/>
            </w:r>
            <w:r>
              <w:rPr>
                <w:noProof/>
                <w:webHidden/>
              </w:rPr>
              <w:fldChar w:fldCharType="begin"/>
            </w:r>
            <w:r>
              <w:rPr>
                <w:noProof/>
                <w:webHidden/>
              </w:rPr>
              <w:instrText xml:space="preserve"> PAGEREF _Toc230028571 \h </w:instrText>
            </w:r>
            <w:r>
              <w:rPr>
                <w:noProof/>
                <w:webHidden/>
              </w:rPr>
            </w:r>
            <w:r>
              <w:rPr>
                <w:noProof/>
                <w:webHidden/>
              </w:rPr>
              <w:fldChar w:fldCharType="separate"/>
            </w:r>
            <w:r>
              <w:rPr>
                <w:noProof/>
                <w:webHidden/>
              </w:rPr>
              <w:t>25</w:t>
            </w:r>
            <w:r>
              <w:rPr>
                <w:noProof/>
                <w:webHidden/>
              </w:rPr>
              <w:fldChar w:fldCharType="end"/>
            </w:r>
          </w:hyperlink>
        </w:p>
        <w:p w14:paraId="191A546E" w14:textId="0AA5F0B8" w:rsidR="0092081F" w:rsidRDefault="0092081F">
          <w:pPr>
            <w:pStyle w:val="TOC2"/>
            <w:tabs>
              <w:tab w:val="right" w:leader="dot" w:pos="9045"/>
            </w:tabs>
            <w:rPr>
              <w:rFonts w:asciiTheme="minorHAnsi" w:eastAsiaTheme="minorEastAsia" w:hAnsiTheme="minorHAnsi" w:cstheme="minorBidi"/>
              <w:noProof/>
              <w:color w:val="auto"/>
              <w:kern w:val="2"/>
              <w:sz w:val="22"/>
              <w14:ligatures w14:val="standardContextual"/>
            </w:rPr>
          </w:pPr>
          <w:hyperlink w:anchor="_Toc230028572" w:history="1">
            <w:r w:rsidRPr="004E2027">
              <w:rPr>
                <w:rStyle w:val="Hyperlink"/>
                <w:noProof/>
              </w:rPr>
              <w:t>3.4 Goal and Scope Definition</w:t>
            </w:r>
            <w:r>
              <w:rPr>
                <w:noProof/>
                <w:webHidden/>
              </w:rPr>
              <w:tab/>
            </w:r>
            <w:r>
              <w:rPr>
                <w:noProof/>
                <w:webHidden/>
              </w:rPr>
              <w:fldChar w:fldCharType="begin"/>
            </w:r>
            <w:r>
              <w:rPr>
                <w:noProof/>
                <w:webHidden/>
              </w:rPr>
              <w:instrText xml:space="preserve"> PAGEREF _Toc230028572 \h </w:instrText>
            </w:r>
            <w:r>
              <w:rPr>
                <w:noProof/>
                <w:webHidden/>
              </w:rPr>
            </w:r>
            <w:r>
              <w:rPr>
                <w:noProof/>
                <w:webHidden/>
              </w:rPr>
              <w:fldChar w:fldCharType="separate"/>
            </w:r>
            <w:r>
              <w:rPr>
                <w:noProof/>
                <w:webHidden/>
              </w:rPr>
              <w:t>26</w:t>
            </w:r>
            <w:r>
              <w:rPr>
                <w:noProof/>
                <w:webHidden/>
              </w:rPr>
              <w:fldChar w:fldCharType="end"/>
            </w:r>
          </w:hyperlink>
        </w:p>
        <w:p w14:paraId="2225B47D" w14:textId="74A5B06A" w:rsidR="0092081F" w:rsidRDefault="0092081F">
          <w:pPr>
            <w:pStyle w:val="TOC2"/>
            <w:tabs>
              <w:tab w:val="right" w:leader="dot" w:pos="9045"/>
            </w:tabs>
            <w:rPr>
              <w:rFonts w:asciiTheme="minorHAnsi" w:eastAsiaTheme="minorEastAsia" w:hAnsiTheme="minorHAnsi" w:cstheme="minorBidi"/>
              <w:noProof/>
              <w:color w:val="auto"/>
              <w:kern w:val="2"/>
              <w:sz w:val="22"/>
              <w14:ligatures w14:val="standardContextual"/>
            </w:rPr>
          </w:pPr>
          <w:hyperlink w:anchor="_Toc230028573" w:history="1">
            <w:r w:rsidRPr="004E2027">
              <w:rPr>
                <w:rStyle w:val="Hyperlink"/>
                <w:noProof/>
              </w:rPr>
              <w:t>3.5 Life Cycle Inventory (LCI)</w:t>
            </w:r>
            <w:r>
              <w:rPr>
                <w:noProof/>
                <w:webHidden/>
              </w:rPr>
              <w:tab/>
            </w:r>
            <w:r>
              <w:rPr>
                <w:noProof/>
                <w:webHidden/>
              </w:rPr>
              <w:fldChar w:fldCharType="begin"/>
            </w:r>
            <w:r>
              <w:rPr>
                <w:noProof/>
                <w:webHidden/>
              </w:rPr>
              <w:instrText xml:space="preserve"> PAGEREF _Toc230028573 \h </w:instrText>
            </w:r>
            <w:r>
              <w:rPr>
                <w:noProof/>
                <w:webHidden/>
              </w:rPr>
            </w:r>
            <w:r>
              <w:rPr>
                <w:noProof/>
                <w:webHidden/>
              </w:rPr>
              <w:fldChar w:fldCharType="separate"/>
            </w:r>
            <w:r>
              <w:rPr>
                <w:noProof/>
                <w:webHidden/>
              </w:rPr>
              <w:t>27</w:t>
            </w:r>
            <w:r>
              <w:rPr>
                <w:noProof/>
                <w:webHidden/>
              </w:rPr>
              <w:fldChar w:fldCharType="end"/>
            </w:r>
          </w:hyperlink>
        </w:p>
        <w:p w14:paraId="1B89DF8D" w14:textId="4DC3B640" w:rsidR="0092081F" w:rsidRDefault="0092081F">
          <w:pPr>
            <w:pStyle w:val="TOC2"/>
            <w:tabs>
              <w:tab w:val="right" w:leader="dot" w:pos="9045"/>
            </w:tabs>
            <w:rPr>
              <w:rFonts w:asciiTheme="minorHAnsi" w:eastAsiaTheme="minorEastAsia" w:hAnsiTheme="minorHAnsi" w:cstheme="minorBidi"/>
              <w:noProof/>
              <w:color w:val="auto"/>
              <w:kern w:val="2"/>
              <w:sz w:val="22"/>
              <w14:ligatures w14:val="standardContextual"/>
            </w:rPr>
          </w:pPr>
          <w:hyperlink w:anchor="_Toc230028574" w:history="1">
            <w:r w:rsidRPr="004E2027">
              <w:rPr>
                <w:rStyle w:val="Hyperlink"/>
                <w:noProof/>
              </w:rPr>
              <w:t>3.6 Life Cycle Impact Assessment (LCIA)</w:t>
            </w:r>
            <w:r>
              <w:rPr>
                <w:noProof/>
                <w:webHidden/>
              </w:rPr>
              <w:tab/>
            </w:r>
            <w:r>
              <w:rPr>
                <w:noProof/>
                <w:webHidden/>
              </w:rPr>
              <w:fldChar w:fldCharType="begin"/>
            </w:r>
            <w:r>
              <w:rPr>
                <w:noProof/>
                <w:webHidden/>
              </w:rPr>
              <w:instrText xml:space="preserve"> PAGEREF _Toc230028574 \h </w:instrText>
            </w:r>
            <w:r>
              <w:rPr>
                <w:noProof/>
                <w:webHidden/>
              </w:rPr>
            </w:r>
            <w:r>
              <w:rPr>
                <w:noProof/>
                <w:webHidden/>
              </w:rPr>
              <w:fldChar w:fldCharType="separate"/>
            </w:r>
            <w:r>
              <w:rPr>
                <w:noProof/>
                <w:webHidden/>
              </w:rPr>
              <w:t>28</w:t>
            </w:r>
            <w:r>
              <w:rPr>
                <w:noProof/>
                <w:webHidden/>
              </w:rPr>
              <w:fldChar w:fldCharType="end"/>
            </w:r>
          </w:hyperlink>
        </w:p>
        <w:p w14:paraId="1351EA49" w14:textId="796D1D60" w:rsidR="0092081F" w:rsidRDefault="0092081F">
          <w:pPr>
            <w:pStyle w:val="TOC2"/>
            <w:tabs>
              <w:tab w:val="right" w:leader="dot" w:pos="9045"/>
            </w:tabs>
            <w:rPr>
              <w:rFonts w:asciiTheme="minorHAnsi" w:eastAsiaTheme="minorEastAsia" w:hAnsiTheme="minorHAnsi" w:cstheme="minorBidi"/>
              <w:noProof/>
              <w:color w:val="auto"/>
              <w:kern w:val="2"/>
              <w:sz w:val="22"/>
              <w14:ligatures w14:val="standardContextual"/>
            </w:rPr>
          </w:pPr>
          <w:hyperlink w:anchor="_Toc230028575" w:history="1">
            <w:r w:rsidRPr="004E2027">
              <w:rPr>
                <w:rStyle w:val="Hyperlink"/>
                <w:noProof/>
              </w:rPr>
              <w:t>3.7 Data Analysis, Modelling and Scenario Development</w:t>
            </w:r>
            <w:r>
              <w:rPr>
                <w:noProof/>
                <w:webHidden/>
              </w:rPr>
              <w:tab/>
            </w:r>
            <w:r>
              <w:rPr>
                <w:noProof/>
                <w:webHidden/>
              </w:rPr>
              <w:fldChar w:fldCharType="begin"/>
            </w:r>
            <w:r>
              <w:rPr>
                <w:noProof/>
                <w:webHidden/>
              </w:rPr>
              <w:instrText xml:space="preserve"> PAGEREF _Toc230028575 \h </w:instrText>
            </w:r>
            <w:r>
              <w:rPr>
                <w:noProof/>
                <w:webHidden/>
              </w:rPr>
            </w:r>
            <w:r>
              <w:rPr>
                <w:noProof/>
                <w:webHidden/>
              </w:rPr>
              <w:fldChar w:fldCharType="separate"/>
            </w:r>
            <w:r>
              <w:rPr>
                <w:noProof/>
                <w:webHidden/>
              </w:rPr>
              <w:t>29</w:t>
            </w:r>
            <w:r>
              <w:rPr>
                <w:noProof/>
                <w:webHidden/>
              </w:rPr>
              <w:fldChar w:fldCharType="end"/>
            </w:r>
          </w:hyperlink>
        </w:p>
        <w:p w14:paraId="48959FA0" w14:textId="0F782DB9" w:rsidR="0092081F" w:rsidRDefault="0092081F">
          <w:pPr>
            <w:pStyle w:val="TOC2"/>
            <w:tabs>
              <w:tab w:val="right" w:leader="dot" w:pos="9045"/>
            </w:tabs>
            <w:rPr>
              <w:rFonts w:asciiTheme="minorHAnsi" w:eastAsiaTheme="minorEastAsia" w:hAnsiTheme="minorHAnsi" w:cstheme="minorBidi"/>
              <w:noProof/>
              <w:color w:val="auto"/>
              <w:kern w:val="2"/>
              <w:sz w:val="22"/>
              <w14:ligatures w14:val="standardContextual"/>
            </w:rPr>
          </w:pPr>
          <w:hyperlink w:anchor="_Toc230028576" w:history="1">
            <w:r w:rsidRPr="004E2027">
              <w:rPr>
                <w:rStyle w:val="Hyperlink"/>
                <w:noProof/>
              </w:rPr>
              <w:t>3.8 Ethical Considerations</w:t>
            </w:r>
            <w:r>
              <w:rPr>
                <w:noProof/>
                <w:webHidden/>
              </w:rPr>
              <w:tab/>
            </w:r>
            <w:r>
              <w:rPr>
                <w:noProof/>
                <w:webHidden/>
              </w:rPr>
              <w:fldChar w:fldCharType="begin"/>
            </w:r>
            <w:r>
              <w:rPr>
                <w:noProof/>
                <w:webHidden/>
              </w:rPr>
              <w:instrText xml:space="preserve"> PAGEREF _Toc230028576 \h </w:instrText>
            </w:r>
            <w:r>
              <w:rPr>
                <w:noProof/>
                <w:webHidden/>
              </w:rPr>
            </w:r>
            <w:r>
              <w:rPr>
                <w:noProof/>
                <w:webHidden/>
              </w:rPr>
              <w:fldChar w:fldCharType="separate"/>
            </w:r>
            <w:r>
              <w:rPr>
                <w:noProof/>
                <w:webHidden/>
              </w:rPr>
              <w:t>30</w:t>
            </w:r>
            <w:r>
              <w:rPr>
                <w:noProof/>
                <w:webHidden/>
              </w:rPr>
              <w:fldChar w:fldCharType="end"/>
            </w:r>
          </w:hyperlink>
        </w:p>
        <w:p w14:paraId="2F19A44D" w14:textId="7AA45EF0" w:rsidR="0092081F" w:rsidRDefault="0092081F">
          <w:pPr>
            <w:pStyle w:val="TOC2"/>
            <w:tabs>
              <w:tab w:val="right" w:leader="dot" w:pos="9045"/>
            </w:tabs>
            <w:rPr>
              <w:rFonts w:asciiTheme="minorHAnsi" w:eastAsiaTheme="minorEastAsia" w:hAnsiTheme="minorHAnsi" w:cstheme="minorBidi"/>
              <w:noProof/>
              <w:color w:val="auto"/>
              <w:kern w:val="2"/>
              <w:sz w:val="22"/>
              <w14:ligatures w14:val="standardContextual"/>
            </w:rPr>
          </w:pPr>
          <w:hyperlink w:anchor="_Toc230028577" w:history="1">
            <w:r w:rsidRPr="004E2027">
              <w:rPr>
                <w:rStyle w:val="Hyperlink"/>
                <w:noProof/>
              </w:rPr>
              <w:t>3.9 Chapter Summary</w:t>
            </w:r>
            <w:r>
              <w:rPr>
                <w:noProof/>
                <w:webHidden/>
              </w:rPr>
              <w:tab/>
            </w:r>
            <w:r>
              <w:rPr>
                <w:noProof/>
                <w:webHidden/>
              </w:rPr>
              <w:fldChar w:fldCharType="begin"/>
            </w:r>
            <w:r>
              <w:rPr>
                <w:noProof/>
                <w:webHidden/>
              </w:rPr>
              <w:instrText xml:space="preserve"> PAGEREF _Toc230028577 \h </w:instrText>
            </w:r>
            <w:r>
              <w:rPr>
                <w:noProof/>
                <w:webHidden/>
              </w:rPr>
            </w:r>
            <w:r>
              <w:rPr>
                <w:noProof/>
                <w:webHidden/>
              </w:rPr>
              <w:fldChar w:fldCharType="separate"/>
            </w:r>
            <w:r>
              <w:rPr>
                <w:noProof/>
                <w:webHidden/>
              </w:rPr>
              <w:t>31</w:t>
            </w:r>
            <w:r>
              <w:rPr>
                <w:noProof/>
                <w:webHidden/>
              </w:rPr>
              <w:fldChar w:fldCharType="end"/>
            </w:r>
          </w:hyperlink>
        </w:p>
        <w:p w14:paraId="05C0FC63" w14:textId="29FE1C64" w:rsidR="0092081F" w:rsidRDefault="0092081F">
          <w:pPr>
            <w:pStyle w:val="TOC1"/>
            <w:rPr>
              <w:rFonts w:asciiTheme="minorHAnsi" w:eastAsiaTheme="minorEastAsia" w:hAnsiTheme="minorHAnsi" w:cstheme="minorBidi"/>
              <w:noProof/>
              <w:color w:val="auto"/>
              <w:kern w:val="2"/>
              <w:sz w:val="22"/>
              <w14:ligatures w14:val="standardContextual"/>
            </w:rPr>
          </w:pPr>
          <w:hyperlink w:anchor="_Toc230028578" w:history="1">
            <w:r w:rsidRPr="004E2027">
              <w:rPr>
                <w:rStyle w:val="Hyperlink"/>
                <w:noProof/>
              </w:rPr>
              <w:t>CHAPTER FOUR</w:t>
            </w:r>
            <w:r>
              <w:rPr>
                <w:noProof/>
                <w:webHidden/>
              </w:rPr>
              <w:tab/>
            </w:r>
            <w:r>
              <w:rPr>
                <w:noProof/>
                <w:webHidden/>
              </w:rPr>
              <w:fldChar w:fldCharType="begin"/>
            </w:r>
            <w:r>
              <w:rPr>
                <w:noProof/>
                <w:webHidden/>
              </w:rPr>
              <w:instrText xml:space="preserve"> PAGEREF _Toc230028578 \h </w:instrText>
            </w:r>
            <w:r>
              <w:rPr>
                <w:noProof/>
                <w:webHidden/>
              </w:rPr>
            </w:r>
            <w:r>
              <w:rPr>
                <w:noProof/>
                <w:webHidden/>
              </w:rPr>
              <w:fldChar w:fldCharType="separate"/>
            </w:r>
            <w:r>
              <w:rPr>
                <w:noProof/>
                <w:webHidden/>
              </w:rPr>
              <w:t>32</w:t>
            </w:r>
            <w:r>
              <w:rPr>
                <w:noProof/>
                <w:webHidden/>
              </w:rPr>
              <w:fldChar w:fldCharType="end"/>
            </w:r>
          </w:hyperlink>
        </w:p>
        <w:p w14:paraId="579F1058" w14:textId="49274337" w:rsidR="0092081F" w:rsidRDefault="0092081F">
          <w:pPr>
            <w:pStyle w:val="TOC1"/>
            <w:rPr>
              <w:rFonts w:asciiTheme="minorHAnsi" w:eastAsiaTheme="minorEastAsia" w:hAnsiTheme="minorHAnsi" w:cstheme="minorBidi"/>
              <w:noProof/>
              <w:color w:val="auto"/>
              <w:kern w:val="2"/>
              <w:sz w:val="22"/>
              <w14:ligatures w14:val="standardContextual"/>
            </w:rPr>
          </w:pPr>
          <w:hyperlink w:anchor="_Toc230028579" w:history="1">
            <w:r w:rsidRPr="004E2027">
              <w:rPr>
                <w:rStyle w:val="Hyperlink"/>
                <w:noProof/>
              </w:rPr>
              <w:t>RESULTS AND DISCUSSION</w:t>
            </w:r>
            <w:r>
              <w:rPr>
                <w:noProof/>
                <w:webHidden/>
              </w:rPr>
              <w:tab/>
            </w:r>
            <w:r>
              <w:rPr>
                <w:noProof/>
                <w:webHidden/>
              </w:rPr>
              <w:fldChar w:fldCharType="begin"/>
            </w:r>
            <w:r>
              <w:rPr>
                <w:noProof/>
                <w:webHidden/>
              </w:rPr>
              <w:instrText xml:space="preserve"> PAGEREF _Toc230028579 \h </w:instrText>
            </w:r>
            <w:r>
              <w:rPr>
                <w:noProof/>
                <w:webHidden/>
              </w:rPr>
            </w:r>
            <w:r>
              <w:rPr>
                <w:noProof/>
                <w:webHidden/>
              </w:rPr>
              <w:fldChar w:fldCharType="separate"/>
            </w:r>
            <w:r>
              <w:rPr>
                <w:noProof/>
                <w:webHidden/>
              </w:rPr>
              <w:t>32</w:t>
            </w:r>
            <w:r>
              <w:rPr>
                <w:noProof/>
                <w:webHidden/>
              </w:rPr>
              <w:fldChar w:fldCharType="end"/>
            </w:r>
          </w:hyperlink>
        </w:p>
        <w:p w14:paraId="0C42EA85" w14:textId="1F98EEB0" w:rsidR="0092081F" w:rsidRDefault="0092081F">
          <w:pPr>
            <w:pStyle w:val="TOC2"/>
            <w:tabs>
              <w:tab w:val="right" w:leader="dot" w:pos="9045"/>
            </w:tabs>
            <w:rPr>
              <w:rFonts w:asciiTheme="minorHAnsi" w:eastAsiaTheme="minorEastAsia" w:hAnsiTheme="minorHAnsi" w:cstheme="minorBidi"/>
              <w:noProof/>
              <w:color w:val="auto"/>
              <w:kern w:val="2"/>
              <w:sz w:val="22"/>
              <w14:ligatures w14:val="standardContextual"/>
            </w:rPr>
          </w:pPr>
          <w:hyperlink w:anchor="_Toc230028580" w:history="1">
            <w:r w:rsidRPr="004E2027">
              <w:rPr>
                <w:rStyle w:val="Hyperlink"/>
                <w:noProof/>
              </w:rPr>
              <w:t>4.1 Introduction</w:t>
            </w:r>
            <w:r>
              <w:rPr>
                <w:noProof/>
                <w:webHidden/>
              </w:rPr>
              <w:tab/>
            </w:r>
            <w:r>
              <w:rPr>
                <w:noProof/>
                <w:webHidden/>
              </w:rPr>
              <w:fldChar w:fldCharType="begin"/>
            </w:r>
            <w:r>
              <w:rPr>
                <w:noProof/>
                <w:webHidden/>
              </w:rPr>
              <w:instrText xml:space="preserve"> PAGEREF _Toc230028580 \h </w:instrText>
            </w:r>
            <w:r>
              <w:rPr>
                <w:noProof/>
                <w:webHidden/>
              </w:rPr>
            </w:r>
            <w:r>
              <w:rPr>
                <w:noProof/>
                <w:webHidden/>
              </w:rPr>
              <w:fldChar w:fldCharType="separate"/>
            </w:r>
            <w:r>
              <w:rPr>
                <w:noProof/>
                <w:webHidden/>
              </w:rPr>
              <w:t>32</w:t>
            </w:r>
            <w:r>
              <w:rPr>
                <w:noProof/>
                <w:webHidden/>
              </w:rPr>
              <w:fldChar w:fldCharType="end"/>
            </w:r>
          </w:hyperlink>
        </w:p>
        <w:p w14:paraId="7E2BAF07" w14:textId="7041DCFA" w:rsidR="0092081F" w:rsidRDefault="0092081F">
          <w:pPr>
            <w:pStyle w:val="TOC2"/>
            <w:tabs>
              <w:tab w:val="right" w:leader="dot" w:pos="9045"/>
            </w:tabs>
            <w:rPr>
              <w:rFonts w:asciiTheme="minorHAnsi" w:eastAsiaTheme="minorEastAsia" w:hAnsiTheme="minorHAnsi" w:cstheme="minorBidi"/>
              <w:noProof/>
              <w:color w:val="auto"/>
              <w:kern w:val="2"/>
              <w:sz w:val="22"/>
              <w14:ligatures w14:val="standardContextual"/>
            </w:rPr>
          </w:pPr>
          <w:hyperlink w:anchor="_Toc230028581" w:history="1">
            <w:r w:rsidRPr="004E2027">
              <w:rPr>
                <w:rStyle w:val="Hyperlink"/>
                <w:noProof/>
              </w:rPr>
              <w:t>4.2 Results of the Study</w:t>
            </w:r>
            <w:r>
              <w:rPr>
                <w:noProof/>
                <w:webHidden/>
              </w:rPr>
              <w:tab/>
            </w:r>
            <w:r>
              <w:rPr>
                <w:noProof/>
                <w:webHidden/>
              </w:rPr>
              <w:fldChar w:fldCharType="begin"/>
            </w:r>
            <w:r>
              <w:rPr>
                <w:noProof/>
                <w:webHidden/>
              </w:rPr>
              <w:instrText xml:space="preserve"> PAGEREF _Toc230028581 \h </w:instrText>
            </w:r>
            <w:r>
              <w:rPr>
                <w:noProof/>
                <w:webHidden/>
              </w:rPr>
            </w:r>
            <w:r>
              <w:rPr>
                <w:noProof/>
                <w:webHidden/>
              </w:rPr>
              <w:fldChar w:fldCharType="separate"/>
            </w:r>
            <w:r>
              <w:rPr>
                <w:noProof/>
                <w:webHidden/>
              </w:rPr>
              <w:t>33</w:t>
            </w:r>
            <w:r>
              <w:rPr>
                <w:noProof/>
                <w:webHidden/>
              </w:rPr>
              <w:fldChar w:fldCharType="end"/>
            </w:r>
          </w:hyperlink>
        </w:p>
        <w:p w14:paraId="6CE6A104" w14:textId="2284A6E6" w:rsidR="0092081F" w:rsidRDefault="0092081F">
          <w:pPr>
            <w:pStyle w:val="TOC3"/>
            <w:tabs>
              <w:tab w:val="right" w:leader="dot" w:pos="9045"/>
            </w:tabs>
            <w:rPr>
              <w:rFonts w:asciiTheme="minorHAnsi" w:eastAsiaTheme="minorEastAsia" w:hAnsiTheme="minorHAnsi" w:cstheme="minorBidi"/>
              <w:noProof/>
              <w:color w:val="auto"/>
              <w:kern w:val="2"/>
              <w:sz w:val="22"/>
              <w14:ligatures w14:val="standardContextual"/>
            </w:rPr>
          </w:pPr>
          <w:hyperlink w:anchor="_Toc230028582" w:history="1">
            <w:r w:rsidRPr="004E2027">
              <w:rPr>
                <w:rStyle w:val="Hyperlink"/>
                <w:noProof/>
              </w:rPr>
              <w:t>4.2.1 Determination of Molasses Supply Structure for Ethanol Production.</w:t>
            </w:r>
            <w:r>
              <w:rPr>
                <w:noProof/>
                <w:webHidden/>
              </w:rPr>
              <w:tab/>
            </w:r>
            <w:r>
              <w:rPr>
                <w:noProof/>
                <w:webHidden/>
              </w:rPr>
              <w:fldChar w:fldCharType="begin"/>
            </w:r>
            <w:r>
              <w:rPr>
                <w:noProof/>
                <w:webHidden/>
              </w:rPr>
              <w:instrText xml:space="preserve"> PAGEREF _Toc230028582 \h </w:instrText>
            </w:r>
            <w:r>
              <w:rPr>
                <w:noProof/>
                <w:webHidden/>
              </w:rPr>
            </w:r>
            <w:r>
              <w:rPr>
                <w:noProof/>
                <w:webHidden/>
              </w:rPr>
              <w:fldChar w:fldCharType="separate"/>
            </w:r>
            <w:r>
              <w:rPr>
                <w:noProof/>
                <w:webHidden/>
              </w:rPr>
              <w:t>33</w:t>
            </w:r>
            <w:r>
              <w:rPr>
                <w:noProof/>
                <w:webHidden/>
              </w:rPr>
              <w:fldChar w:fldCharType="end"/>
            </w:r>
          </w:hyperlink>
        </w:p>
        <w:p w14:paraId="66BC11DC" w14:textId="5927E4C4" w:rsidR="0092081F" w:rsidRDefault="0092081F">
          <w:pPr>
            <w:pStyle w:val="TOC3"/>
            <w:tabs>
              <w:tab w:val="right" w:leader="dot" w:pos="9045"/>
            </w:tabs>
            <w:rPr>
              <w:rFonts w:asciiTheme="minorHAnsi" w:eastAsiaTheme="minorEastAsia" w:hAnsiTheme="minorHAnsi" w:cstheme="minorBidi"/>
              <w:noProof/>
              <w:color w:val="auto"/>
              <w:kern w:val="2"/>
              <w:sz w:val="22"/>
              <w14:ligatures w14:val="standardContextual"/>
            </w:rPr>
          </w:pPr>
          <w:hyperlink w:anchor="_Toc230028583" w:history="1">
            <w:r w:rsidRPr="004E2027">
              <w:rPr>
                <w:rStyle w:val="Hyperlink"/>
                <w:noProof/>
              </w:rPr>
              <w:t>4.2.2 Identification of Critical Variables Influencing Environmental Performance</w:t>
            </w:r>
            <w:r>
              <w:rPr>
                <w:noProof/>
                <w:webHidden/>
              </w:rPr>
              <w:tab/>
            </w:r>
            <w:r>
              <w:rPr>
                <w:noProof/>
                <w:webHidden/>
              </w:rPr>
              <w:fldChar w:fldCharType="begin"/>
            </w:r>
            <w:r>
              <w:rPr>
                <w:noProof/>
                <w:webHidden/>
              </w:rPr>
              <w:instrText xml:space="preserve"> PAGEREF _Toc230028583 \h </w:instrText>
            </w:r>
            <w:r>
              <w:rPr>
                <w:noProof/>
                <w:webHidden/>
              </w:rPr>
            </w:r>
            <w:r>
              <w:rPr>
                <w:noProof/>
                <w:webHidden/>
              </w:rPr>
              <w:fldChar w:fldCharType="separate"/>
            </w:r>
            <w:r>
              <w:rPr>
                <w:noProof/>
                <w:webHidden/>
              </w:rPr>
              <w:t>35</w:t>
            </w:r>
            <w:r>
              <w:rPr>
                <w:noProof/>
                <w:webHidden/>
              </w:rPr>
              <w:fldChar w:fldCharType="end"/>
            </w:r>
          </w:hyperlink>
        </w:p>
        <w:p w14:paraId="5806050E" w14:textId="42A3B770" w:rsidR="0092081F" w:rsidRDefault="0092081F">
          <w:pPr>
            <w:pStyle w:val="TOC3"/>
            <w:tabs>
              <w:tab w:val="right" w:leader="dot" w:pos="9045"/>
            </w:tabs>
            <w:rPr>
              <w:rFonts w:asciiTheme="minorHAnsi" w:eastAsiaTheme="minorEastAsia" w:hAnsiTheme="minorHAnsi" w:cstheme="minorBidi"/>
              <w:noProof/>
              <w:color w:val="auto"/>
              <w:kern w:val="2"/>
              <w:sz w:val="22"/>
              <w14:ligatures w14:val="standardContextual"/>
            </w:rPr>
          </w:pPr>
          <w:hyperlink w:anchor="_Toc230028584" w:history="1">
            <w:r w:rsidRPr="004E2027">
              <w:rPr>
                <w:rStyle w:val="Hyperlink"/>
                <w:noProof/>
              </w:rPr>
              <w:t>4.2.3 Mapping and Modelling of Life Cycle Stages</w:t>
            </w:r>
            <w:r>
              <w:rPr>
                <w:noProof/>
                <w:webHidden/>
              </w:rPr>
              <w:tab/>
            </w:r>
            <w:r>
              <w:rPr>
                <w:noProof/>
                <w:webHidden/>
              </w:rPr>
              <w:fldChar w:fldCharType="begin"/>
            </w:r>
            <w:r>
              <w:rPr>
                <w:noProof/>
                <w:webHidden/>
              </w:rPr>
              <w:instrText xml:space="preserve"> PAGEREF _Toc230028584 \h </w:instrText>
            </w:r>
            <w:r>
              <w:rPr>
                <w:noProof/>
                <w:webHidden/>
              </w:rPr>
            </w:r>
            <w:r>
              <w:rPr>
                <w:noProof/>
                <w:webHidden/>
              </w:rPr>
              <w:fldChar w:fldCharType="separate"/>
            </w:r>
            <w:r>
              <w:rPr>
                <w:noProof/>
                <w:webHidden/>
              </w:rPr>
              <w:t>37</w:t>
            </w:r>
            <w:r>
              <w:rPr>
                <w:noProof/>
                <w:webHidden/>
              </w:rPr>
              <w:fldChar w:fldCharType="end"/>
            </w:r>
          </w:hyperlink>
        </w:p>
        <w:p w14:paraId="79FCC5A5" w14:textId="3AAE8770" w:rsidR="0092081F" w:rsidRDefault="0092081F">
          <w:pPr>
            <w:pStyle w:val="TOC3"/>
            <w:tabs>
              <w:tab w:val="right" w:leader="dot" w:pos="9045"/>
            </w:tabs>
            <w:rPr>
              <w:rFonts w:asciiTheme="minorHAnsi" w:eastAsiaTheme="minorEastAsia" w:hAnsiTheme="minorHAnsi" w:cstheme="minorBidi"/>
              <w:noProof/>
              <w:color w:val="auto"/>
              <w:kern w:val="2"/>
              <w:sz w:val="22"/>
              <w14:ligatures w14:val="standardContextual"/>
            </w:rPr>
          </w:pPr>
          <w:hyperlink w:anchor="_Toc230028585" w:history="1">
            <w:r w:rsidRPr="004E2027">
              <w:rPr>
                <w:rStyle w:val="Hyperlink"/>
                <w:noProof/>
              </w:rPr>
              <w:t>4.2.4 Greenhouse Gas Emissions Assessment</w:t>
            </w:r>
            <w:r>
              <w:rPr>
                <w:noProof/>
                <w:webHidden/>
              </w:rPr>
              <w:tab/>
            </w:r>
            <w:r>
              <w:rPr>
                <w:noProof/>
                <w:webHidden/>
              </w:rPr>
              <w:fldChar w:fldCharType="begin"/>
            </w:r>
            <w:r>
              <w:rPr>
                <w:noProof/>
                <w:webHidden/>
              </w:rPr>
              <w:instrText xml:space="preserve"> PAGEREF _Toc230028585 \h </w:instrText>
            </w:r>
            <w:r>
              <w:rPr>
                <w:noProof/>
                <w:webHidden/>
              </w:rPr>
            </w:r>
            <w:r>
              <w:rPr>
                <w:noProof/>
                <w:webHidden/>
              </w:rPr>
              <w:fldChar w:fldCharType="separate"/>
            </w:r>
            <w:r>
              <w:rPr>
                <w:noProof/>
                <w:webHidden/>
              </w:rPr>
              <w:t>41</w:t>
            </w:r>
            <w:r>
              <w:rPr>
                <w:noProof/>
                <w:webHidden/>
              </w:rPr>
              <w:fldChar w:fldCharType="end"/>
            </w:r>
          </w:hyperlink>
        </w:p>
        <w:p w14:paraId="713749CB" w14:textId="4EBF349F" w:rsidR="0092081F" w:rsidRDefault="0092081F">
          <w:pPr>
            <w:pStyle w:val="TOC3"/>
            <w:tabs>
              <w:tab w:val="right" w:leader="dot" w:pos="9045"/>
            </w:tabs>
            <w:rPr>
              <w:rFonts w:asciiTheme="minorHAnsi" w:eastAsiaTheme="minorEastAsia" w:hAnsiTheme="minorHAnsi" w:cstheme="minorBidi"/>
              <w:noProof/>
              <w:color w:val="auto"/>
              <w:kern w:val="2"/>
              <w:sz w:val="22"/>
              <w14:ligatures w14:val="standardContextual"/>
            </w:rPr>
          </w:pPr>
          <w:hyperlink w:anchor="_Toc230028586" w:history="1">
            <w:r w:rsidRPr="004E2027">
              <w:rPr>
                <w:rStyle w:val="Hyperlink"/>
                <w:noProof/>
              </w:rPr>
              <w:t>4.2.5 Indoor Air Pollution Assessment</w:t>
            </w:r>
            <w:r>
              <w:rPr>
                <w:noProof/>
                <w:webHidden/>
              </w:rPr>
              <w:tab/>
            </w:r>
            <w:r>
              <w:rPr>
                <w:noProof/>
                <w:webHidden/>
              </w:rPr>
              <w:fldChar w:fldCharType="begin"/>
            </w:r>
            <w:r>
              <w:rPr>
                <w:noProof/>
                <w:webHidden/>
              </w:rPr>
              <w:instrText xml:space="preserve"> PAGEREF _Toc230028586 \h </w:instrText>
            </w:r>
            <w:r>
              <w:rPr>
                <w:noProof/>
                <w:webHidden/>
              </w:rPr>
            </w:r>
            <w:r>
              <w:rPr>
                <w:noProof/>
                <w:webHidden/>
              </w:rPr>
              <w:fldChar w:fldCharType="separate"/>
            </w:r>
            <w:r>
              <w:rPr>
                <w:noProof/>
                <w:webHidden/>
              </w:rPr>
              <w:t>43</w:t>
            </w:r>
            <w:r>
              <w:rPr>
                <w:noProof/>
                <w:webHidden/>
              </w:rPr>
              <w:fldChar w:fldCharType="end"/>
            </w:r>
          </w:hyperlink>
        </w:p>
        <w:p w14:paraId="7116DE83" w14:textId="07911C5D" w:rsidR="0092081F" w:rsidRDefault="0092081F">
          <w:pPr>
            <w:pStyle w:val="TOC3"/>
            <w:tabs>
              <w:tab w:val="right" w:leader="dot" w:pos="9045"/>
            </w:tabs>
            <w:rPr>
              <w:rFonts w:asciiTheme="minorHAnsi" w:eastAsiaTheme="minorEastAsia" w:hAnsiTheme="minorHAnsi" w:cstheme="minorBidi"/>
              <w:noProof/>
              <w:color w:val="auto"/>
              <w:kern w:val="2"/>
              <w:sz w:val="22"/>
              <w14:ligatures w14:val="standardContextual"/>
            </w:rPr>
          </w:pPr>
          <w:hyperlink w:anchor="_Toc230028587" w:history="1">
            <w:r w:rsidRPr="004E2027">
              <w:rPr>
                <w:rStyle w:val="Hyperlink"/>
                <w:noProof/>
              </w:rPr>
              <w:t>4.2.6 Cumulative Energy Demand (CED) Analysis</w:t>
            </w:r>
            <w:r>
              <w:rPr>
                <w:noProof/>
                <w:webHidden/>
              </w:rPr>
              <w:tab/>
            </w:r>
            <w:r>
              <w:rPr>
                <w:noProof/>
                <w:webHidden/>
              </w:rPr>
              <w:fldChar w:fldCharType="begin"/>
            </w:r>
            <w:r>
              <w:rPr>
                <w:noProof/>
                <w:webHidden/>
              </w:rPr>
              <w:instrText xml:space="preserve"> PAGEREF _Toc230028587 \h </w:instrText>
            </w:r>
            <w:r>
              <w:rPr>
                <w:noProof/>
                <w:webHidden/>
              </w:rPr>
            </w:r>
            <w:r>
              <w:rPr>
                <w:noProof/>
                <w:webHidden/>
              </w:rPr>
              <w:fldChar w:fldCharType="separate"/>
            </w:r>
            <w:r>
              <w:rPr>
                <w:noProof/>
                <w:webHidden/>
              </w:rPr>
              <w:t>45</w:t>
            </w:r>
            <w:r>
              <w:rPr>
                <w:noProof/>
                <w:webHidden/>
              </w:rPr>
              <w:fldChar w:fldCharType="end"/>
            </w:r>
          </w:hyperlink>
        </w:p>
        <w:p w14:paraId="15634BD7" w14:textId="1D41CC41" w:rsidR="0092081F" w:rsidRDefault="0092081F">
          <w:pPr>
            <w:pStyle w:val="TOC3"/>
            <w:tabs>
              <w:tab w:val="right" w:leader="dot" w:pos="9045"/>
            </w:tabs>
            <w:rPr>
              <w:rFonts w:asciiTheme="minorHAnsi" w:eastAsiaTheme="minorEastAsia" w:hAnsiTheme="minorHAnsi" w:cstheme="minorBidi"/>
              <w:noProof/>
              <w:color w:val="auto"/>
              <w:kern w:val="2"/>
              <w:sz w:val="22"/>
              <w14:ligatures w14:val="standardContextual"/>
            </w:rPr>
          </w:pPr>
          <w:hyperlink w:anchor="_Toc230028588" w:history="1">
            <w:r w:rsidRPr="004E2027">
              <w:rPr>
                <w:rStyle w:val="Hyperlink"/>
                <w:noProof/>
              </w:rPr>
              <w:t>4.2.7 Land-Use Change, Forest Carbon Loss and Biodiversity Impacts</w:t>
            </w:r>
            <w:r>
              <w:rPr>
                <w:noProof/>
                <w:webHidden/>
              </w:rPr>
              <w:tab/>
            </w:r>
            <w:r>
              <w:rPr>
                <w:noProof/>
                <w:webHidden/>
              </w:rPr>
              <w:fldChar w:fldCharType="begin"/>
            </w:r>
            <w:r>
              <w:rPr>
                <w:noProof/>
                <w:webHidden/>
              </w:rPr>
              <w:instrText xml:space="preserve"> PAGEREF _Toc230028588 \h </w:instrText>
            </w:r>
            <w:r>
              <w:rPr>
                <w:noProof/>
                <w:webHidden/>
              </w:rPr>
            </w:r>
            <w:r>
              <w:rPr>
                <w:noProof/>
                <w:webHidden/>
              </w:rPr>
              <w:fldChar w:fldCharType="separate"/>
            </w:r>
            <w:r>
              <w:rPr>
                <w:noProof/>
                <w:webHidden/>
              </w:rPr>
              <w:t>47</w:t>
            </w:r>
            <w:r>
              <w:rPr>
                <w:noProof/>
                <w:webHidden/>
              </w:rPr>
              <w:fldChar w:fldCharType="end"/>
            </w:r>
          </w:hyperlink>
        </w:p>
        <w:p w14:paraId="1D614183" w14:textId="67B5A9B6" w:rsidR="0092081F" w:rsidRDefault="0092081F">
          <w:pPr>
            <w:pStyle w:val="TOC3"/>
            <w:tabs>
              <w:tab w:val="right" w:leader="dot" w:pos="9045"/>
            </w:tabs>
            <w:rPr>
              <w:rFonts w:asciiTheme="minorHAnsi" w:eastAsiaTheme="minorEastAsia" w:hAnsiTheme="minorHAnsi" w:cstheme="minorBidi"/>
              <w:noProof/>
              <w:color w:val="auto"/>
              <w:kern w:val="2"/>
              <w:sz w:val="22"/>
              <w14:ligatures w14:val="standardContextual"/>
            </w:rPr>
          </w:pPr>
          <w:hyperlink w:anchor="_Toc230028589" w:history="1">
            <w:r w:rsidRPr="004E2027">
              <w:rPr>
                <w:rStyle w:val="Hyperlink"/>
                <w:noProof/>
              </w:rPr>
              <w:t>4.2.8 Integrated Comparative Environmental Performance</w:t>
            </w:r>
            <w:r>
              <w:rPr>
                <w:noProof/>
                <w:webHidden/>
              </w:rPr>
              <w:tab/>
            </w:r>
            <w:r>
              <w:rPr>
                <w:noProof/>
                <w:webHidden/>
              </w:rPr>
              <w:fldChar w:fldCharType="begin"/>
            </w:r>
            <w:r>
              <w:rPr>
                <w:noProof/>
                <w:webHidden/>
              </w:rPr>
              <w:instrText xml:space="preserve"> PAGEREF _Toc230028589 \h </w:instrText>
            </w:r>
            <w:r>
              <w:rPr>
                <w:noProof/>
                <w:webHidden/>
              </w:rPr>
            </w:r>
            <w:r>
              <w:rPr>
                <w:noProof/>
                <w:webHidden/>
              </w:rPr>
              <w:fldChar w:fldCharType="separate"/>
            </w:r>
            <w:r>
              <w:rPr>
                <w:noProof/>
                <w:webHidden/>
              </w:rPr>
              <w:t>48</w:t>
            </w:r>
            <w:r>
              <w:rPr>
                <w:noProof/>
                <w:webHidden/>
              </w:rPr>
              <w:fldChar w:fldCharType="end"/>
            </w:r>
          </w:hyperlink>
        </w:p>
        <w:p w14:paraId="371B003A" w14:textId="055DBC33" w:rsidR="0092081F" w:rsidRDefault="0092081F">
          <w:pPr>
            <w:pStyle w:val="TOC3"/>
            <w:tabs>
              <w:tab w:val="right" w:leader="dot" w:pos="9045"/>
            </w:tabs>
            <w:rPr>
              <w:rFonts w:asciiTheme="minorHAnsi" w:eastAsiaTheme="minorEastAsia" w:hAnsiTheme="minorHAnsi" w:cstheme="minorBidi"/>
              <w:noProof/>
              <w:color w:val="auto"/>
              <w:kern w:val="2"/>
              <w:sz w:val="22"/>
              <w14:ligatures w14:val="standardContextual"/>
            </w:rPr>
          </w:pPr>
          <w:hyperlink w:anchor="_Toc230028590" w:history="1">
            <w:r w:rsidRPr="004E2027">
              <w:rPr>
                <w:rStyle w:val="Hyperlink"/>
                <w:noProof/>
              </w:rPr>
              <w:t>4.2.9 Results based on Objectives</w:t>
            </w:r>
            <w:r>
              <w:rPr>
                <w:noProof/>
                <w:webHidden/>
              </w:rPr>
              <w:tab/>
            </w:r>
            <w:r>
              <w:rPr>
                <w:noProof/>
                <w:webHidden/>
              </w:rPr>
              <w:fldChar w:fldCharType="begin"/>
            </w:r>
            <w:r>
              <w:rPr>
                <w:noProof/>
                <w:webHidden/>
              </w:rPr>
              <w:instrText xml:space="preserve"> PAGEREF _Toc230028590 \h </w:instrText>
            </w:r>
            <w:r>
              <w:rPr>
                <w:noProof/>
                <w:webHidden/>
              </w:rPr>
            </w:r>
            <w:r>
              <w:rPr>
                <w:noProof/>
                <w:webHidden/>
              </w:rPr>
              <w:fldChar w:fldCharType="separate"/>
            </w:r>
            <w:r>
              <w:rPr>
                <w:noProof/>
                <w:webHidden/>
              </w:rPr>
              <w:t>50</w:t>
            </w:r>
            <w:r>
              <w:rPr>
                <w:noProof/>
                <w:webHidden/>
              </w:rPr>
              <w:fldChar w:fldCharType="end"/>
            </w:r>
          </w:hyperlink>
        </w:p>
        <w:p w14:paraId="21E48F68" w14:textId="5A58A037" w:rsidR="0092081F" w:rsidRDefault="0092081F">
          <w:pPr>
            <w:pStyle w:val="TOC2"/>
            <w:tabs>
              <w:tab w:val="right" w:leader="dot" w:pos="9045"/>
            </w:tabs>
            <w:rPr>
              <w:rFonts w:asciiTheme="minorHAnsi" w:eastAsiaTheme="minorEastAsia" w:hAnsiTheme="minorHAnsi" w:cstheme="minorBidi"/>
              <w:noProof/>
              <w:color w:val="auto"/>
              <w:kern w:val="2"/>
              <w:sz w:val="22"/>
              <w14:ligatures w14:val="standardContextual"/>
            </w:rPr>
          </w:pPr>
          <w:hyperlink w:anchor="_Toc230028591" w:history="1">
            <w:r w:rsidRPr="004E2027">
              <w:rPr>
                <w:rStyle w:val="Hyperlink"/>
                <w:noProof/>
              </w:rPr>
              <w:t>4.3 Discussion of Results</w:t>
            </w:r>
            <w:r>
              <w:rPr>
                <w:noProof/>
                <w:webHidden/>
              </w:rPr>
              <w:tab/>
            </w:r>
            <w:r>
              <w:rPr>
                <w:noProof/>
                <w:webHidden/>
              </w:rPr>
              <w:fldChar w:fldCharType="begin"/>
            </w:r>
            <w:r>
              <w:rPr>
                <w:noProof/>
                <w:webHidden/>
              </w:rPr>
              <w:instrText xml:space="preserve"> PAGEREF _Toc230028591 \h </w:instrText>
            </w:r>
            <w:r>
              <w:rPr>
                <w:noProof/>
                <w:webHidden/>
              </w:rPr>
            </w:r>
            <w:r>
              <w:rPr>
                <w:noProof/>
                <w:webHidden/>
              </w:rPr>
              <w:fldChar w:fldCharType="separate"/>
            </w:r>
            <w:r>
              <w:rPr>
                <w:noProof/>
                <w:webHidden/>
              </w:rPr>
              <w:t>53</w:t>
            </w:r>
            <w:r>
              <w:rPr>
                <w:noProof/>
                <w:webHidden/>
              </w:rPr>
              <w:fldChar w:fldCharType="end"/>
            </w:r>
          </w:hyperlink>
        </w:p>
        <w:p w14:paraId="585E568E" w14:textId="1DC264F6" w:rsidR="0092081F" w:rsidRDefault="0092081F">
          <w:pPr>
            <w:pStyle w:val="TOC2"/>
            <w:tabs>
              <w:tab w:val="right" w:leader="dot" w:pos="9045"/>
            </w:tabs>
            <w:rPr>
              <w:rFonts w:asciiTheme="minorHAnsi" w:eastAsiaTheme="minorEastAsia" w:hAnsiTheme="minorHAnsi" w:cstheme="minorBidi"/>
              <w:noProof/>
              <w:color w:val="auto"/>
              <w:kern w:val="2"/>
              <w:sz w:val="22"/>
              <w14:ligatures w14:val="standardContextual"/>
            </w:rPr>
          </w:pPr>
          <w:hyperlink w:anchor="_Toc230028592" w:history="1">
            <w:r w:rsidRPr="004E2027">
              <w:rPr>
                <w:rStyle w:val="Hyperlink"/>
                <w:noProof/>
              </w:rPr>
              <w:t>4.4 Chapter Four Summary</w:t>
            </w:r>
            <w:r>
              <w:rPr>
                <w:noProof/>
                <w:webHidden/>
              </w:rPr>
              <w:tab/>
            </w:r>
            <w:r>
              <w:rPr>
                <w:noProof/>
                <w:webHidden/>
              </w:rPr>
              <w:fldChar w:fldCharType="begin"/>
            </w:r>
            <w:r>
              <w:rPr>
                <w:noProof/>
                <w:webHidden/>
              </w:rPr>
              <w:instrText xml:space="preserve"> PAGEREF _Toc230028592 \h </w:instrText>
            </w:r>
            <w:r>
              <w:rPr>
                <w:noProof/>
                <w:webHidden/>
              </w:rPr>
            </w:r>
            <w:r>
              <w:rPr>
                <w:noProof/>
                <w:webHidden/>
              </w:rPr>
              <w:fldChar w:fldCharType="separate"/>
            </w:r>
            <w:r>
              <w:rPr>
                <w:noProof/>
                <w:webHidden/>
              </w:rPr>
              <w:t>57</w:t>
            </w:r>
            <w:r>
              <w:rPr>
                <w:noProof/>
                <w:webHidden/>
              </w:rPr>
              <w:fldChar w:fldCharType="end"/>
            </w:r>
          </w:hyperlink>
        </w:p>
        <w:p w14:paraId="362B7442" w14:textId="2ECF4070" w:rsidR="0092081F" w:rsidRDefault="0092081F">
          <w:pPr>
            <w:pStyle w:val="TOC1"/>
            <w:rPr>
              <w:rFonts w:asciiTheme="minorHAnsi" w:eastAsiaTheme="minorEastAsia" w:hAnsiTheme="minorHAnsi" w:cstheme="minorBidi"/>
              <w:noProof/>
              <w:color w:val="auto"/>
              <w:kern w:val="2"/>
              <w:sz w:val="22"/>
              <w14:ligatures w14:val="standardContextual"/>
            </w:rPr>
          </w:pPr>
          <w:hyperlink w:anchor="_Toc230028593" w:history="1">
            <w:r w:rsidRPr="004E2027">
              <w:rPr>
                <w:rStyle w:val="Hyperlink"/>
                <w:noProof/>
              </w:rPr>
              <w:t>CHAPTER FIVE</w:t>
            </w:r>
            <w:r>
              <w:rPr>
                <w:noProof/>
                <w:webHidden/>
              </w:rPr>
              <w:tab/>
            </w:r>
            <w:r>
              <w:rPr>
                <w:noProof/>
                <w:webHidden/>
              </w:rPr>
              <w:fldChar w:fldCharType="begin"/>
            </w:r>
            <w:r>
              <w:rPr>
                <w:noProof/>
                <w:webHidden/>
              </w:rPr>
              <w:instrText xml:space="preserve"> PAGEREF _Toc230028593 \h </w:instrText>
            </w:r>
            <w:r>
              <w:rPr>
                <w:noProof/>
                <w:webHidden/>
              </w:rPr>
            </w:r>
            <w:r>
              <w:rPr>
                <w:noProof/>
                <w:webHidden/>
              </w:rPr>
              <w:fldChar w:fldCharType="separate"/>
            </w:r>
            <w:r>
              <w:rPr>
                <w:noProof/>
                <w:webHidden/>
              </w:rPr>
              <w:t>58</w:t>
            </w:r>
            <w:r>
              <w:rPr>
                <w:noProof/>
                <w:webHidden/>
              </w:rPr>
              <w:fldChar w:fldCharType="end"/>
            </w:r>
          </w:hyperlink>
        </w:p>
        <w:p w14:paraId="3C17C651" w14:textId="7178BCA8" w:rsidR="0092081F" w:rsidRDefault="0092081F">
          <w:pPr>
            <w:pStyle w:val="TOC1"/>
            <w:rPr>
              <w:rFonts w:asciiTheme="minorHAnsi" w:eastAsiaTheme="minorEastAsia" w:hAnsiTheme="minorHAnsi" w:cstheme="minorBidi"/>
              <w:noProof/>
              <w:color w:val="auto"/>
              <w:kern w:val="2"/>
              <w:sz w:val="22"/>
              <w14:ligatures w14:val="standardContextual"/>
            </w:rPr>
          </w:pPr>
          <w:hyperlink w:anchor="_Toc230028594" w:history="1">
            <w:r w:rsidRPr="004E2027">
              <w:rPr>
                <w:rStyle w:val="Hyperlink"/>
                <w:noProof/>
              </w:rPr>
              <w:t>CONCLUSIONS AND RECOMMENDATIONS</w:t>
            </w:r>
            <w:r>
              <w:rPr>
                <w:noProof/>
                <w:webHidden/>
              </w:rPr>
              <w:tab/>
            </w:r>
            <w:r>
              <w:rPr>
                <w:noProof/>
                <w:webHidden/>
              </w:rPr>
              <w:fldChar w:fldCharType="begin"/>
            </w:r>
            <w:r>
              <w:rPr>
                <w:noProof/>
                <w:webHidden/>
              </w:rPr>
              <w:instrText xml:space="preserve"> PAGEREF _Toc230028594 \h </w:instrText>
            </w:r>
            <w:r>
              <w:rPr>
                <w:noProof/>
                <w:webHidden/>
              </w:rPr>
            </w:r>
            <w:r>
              <w:rPr>
                <w:noProof/>
                <w:webHidden/>
              </w:rPr>
              <w:fldChar w:fldCharType="separate"/>
            </w:r>
            <w:r>
              <w:rPr>
                <w:noProof/>
                <w:webHidden/>
              </w:rPr>
              <w:t>58</w:t>
            </w:r>
            <w:r>
              <w:rPr>
                <w:noProof/>
                <w:webHidden/>
              </w:rPr>
              <w:fldChar w:fldCharType="end"/>
            </w:r>
          </w:hyperlink>
        </w:p>
        <w:p w14:paraId="771FF00F" w14:textId="664AA7C7" w:rsidR="0092081F" w:rsidRDefault="0092081F">
          <w:pPr>
            <w:pStyle w:val="TOC2"/>
            <w:tabs>
              <w:tab w:val="right" w:leader="dot" w:pos="9045"/>
            </w:tabs>
            <w:rPr>
              <w:rFonts w:asciiTheme="minorHAnsi" w:eastAsiaTheme="minorEastAsia" w:hAnsiTheme="minorHAnsi" w:cstheme="minorBidi"/>
              <w:noProof/>
              <w:color w:val="auto"/>
              <w:kern w:val="2"/>
              <w:sz w:val="22"/>
              <w14:ligatures w14:val="standardContextual"/>
            </w:rPr>
          </w:pPr>
          <w:hyperlink w:anchor="_Toc230028595" w:history="1">
            <w:r w:rsidRPr="004E2027">
              <w:rPr>
                <w:rStyle w:val="Hyperlink"/>
                <w:noProof/>
              </w:rPr>
              <w:t>5.1 Introduction</w:t>
            </w:r>
            <w:r>
              <w:rPr>
                <w:noProof/>
                <w:webHidden/>
              </w:rPr>
              <w:tab/>
            </w:r>
            <w:r>
              <w:rPr>
                <w:noProof/>
                <w:webHidden/>
              </w:rPr>
              <w:fldChar w:fldCharType="begin"/>
            </w:r>
            <w:r>
              <w:rPr>
                <w:noProof/>
                <w:webHidden/>
              </w:rPr>
              <w:instrText xml:space="preserve"> PAGEREF _Toc230028595 \h </w:instrText>
            </w:r>
            <w:r>
              <w:rPr>
                <w:noProof/>
                <w:webHidden/>
              </w:rPr>
            </w:r>
            <w:r>
              <w:rPr>
                <w:noProof/>
                <w:webHidden/>
              </w:rPr>
              <w:fldChar w:fldCharType="separate"/>
            </w:r>
            <w:r>
              <w:rPr>
                <w:noProof/>
                <w:webHidden/>
              </w:rPr>
              <w:t>58</w:t>
            </w:r>
            <w:r>
              <w:rPr>
                <w:noProof/>
                <w:webHidden/>
              </w:rPr>
              <w:fldChar w:fldCharType="end"/>
            </w:r>
          </w:hyperlink>
        </w:p>
        <w:p w14:paraId="1F49591A" w14:textId="35AA0E3B" w:rsidR="0092081F" w:rsidRDefault="0092081F">
          <w:pPr>
            <w:pStyle w:val="TOC2"/>
            <w:tabs>
              <w:tab w:val="right" w:leader="dot" w:pos="9045"/>
            </w:tabs>
            <w:rPr>
              <w:rFonts w:asciiTheme="minorHAnsi" w:eastAsiaTheme="minorEastAsia" w:hAnsiTheme="minorHAnsi" w:cstheme="minorBidi"/>
              <w:noProof/>
              <w:color w:val="auto"/>
              <w:kern w:val="2"/>
              <w:sz w:val="22"/>
              <w14:ligatures w14:val="standardContextual"/>
            </w:rPr>
          </w:pPr>
          <w:hyperlink w:anchor="_Toc230028596" w:history="1">
            <w:r w:rsidRPr="004E2027">
              <w:rPr>
                <w:rStyle w:val="Hyperlink"/>
                <w:noProof/>
              </w:rPr>
              <w:t>5.2 Summary of the Study</w:t>
            </w:r>
            <w:r>
              <w:rPr>
                <w:noProof/>
                <w:webHidden/>
              </w:rPr>
              <w:tab/>
            </w:r>
            <w:r>
              <w:rPr>
                <w:noProof/>
                <w:webHidden/>
              </w:rPr>
              <w:fldChar w:fldCharType="begin"/>
            </w:r>
            <w:r>
              <w:rPr>
                <w:noProof/>
                <w:webHidden/>
              </w:rPr>
              <w:instrText xml:space="preserve"> PAGEREF _Toc230028596 \h </w:instrText>
            </w:r>
            <w:r>
              <w:rPr>
                <w:noProof/>
                <w:webHidden/>
              </w:rPr>
            </w:r>
            <w:r>
              <w:rPr>
                <w:noProof/>
                <w:webHidden/>
              </w:rPr>
              <w:fldChar w:fldCharType="separate"/>
            </w:r>
            <w:r>
              <w:rPr>
                <w:noProof/>
                <w:webHidden/>
              </w:rPr>
              <w:t>58</w:t>
            </w:r>
            <w:r>
              <w:rPr>
                <w:noProof/>
                <w:webHidden/>
              </w:rPr>
              <w:fldChar w:fldCharType="end"/>
            </w:r>
          </w:hyperlink>
        </w:p>
        <w:p w14:paraId="5BEBF26A" w14:textId="4A87C00E" w:rsidR="0092081F" w:rsidRDefault="0092081F">
          <w:pPr>
            <w:pStyle w:val="TOC2"/>
            <w:tabs>
              <w:tab w:val="right" w:leader="dot" w:pos="9045"/>
            </w:tabs>
            <w:rPr>
              <w:rFonts w:asciiTheme="minorHAnsi" w:eastAsiaTheme="minorEastAsia" w:hAnsiTheme="minorHAnsi" w:cstheme="minorBidi"/>
              <w:noProof/>
              <w:color w:val="auto"/>
              <w:kern w:val="2"/>
              <w:sz w:val="22"/>
              <w14:ligatures w14:val="standardContextual"/>
            </w:rPr>
          </w:pPr>
          <w:hyperlink w:anchor="_Toc230028597" w:history="1">
            <w:r w:rsidRPr="004E2027">
              <w:rPr>
                <w:rStyle w:val="Hyperlink"/>
                <w:noProof/>
              </w:rPr>
              <w:t>5.3 Conclusions of the Study</w:t>
            </w:r>
            <w:r>
              <w:rPr>
                <w:noProof/>
                <w:webHidden/>
              </w:rPr>
              <w:tab/>
            </w:r>
            <w:r>
              <w:rPr>
                <w:noProof/>
                <w:webHidden/>
              </w:rPr>
              <w:fldChar w:fldCharType="begin"/>
            </w:r>
            <w:r>
              <w:rPr>
                <w:noProof/>
                <w:webHidden/>
              </w:rPr>
              <w:instrText xml:space="preserve"> PAGEREF _Toc230028597 \h </w:instrText>
            </w:r>
            <w:r>
              <w:rPr>
                <w:noProof/>
                <w:webHidden/>
              </w:rPr>
            </w:r>
            <w:r>
              <w:rPr>
                <w:noProof/>
                <w:webHidden/>
              </w:rPr>
              <w:fldChar w:fldCharType="separate"/>
            </w:r>
            <w:r>
              <w:rPr>
                <w:noProof/>
                <w:webHidden/>
              </w:rPr>
              <w:t>59</w:t>
            </w:r>
            <w:r>
              <w:rPr>
                <w:noProof/>
                <w:webHidden/>
              </w:rPr>
              <w:fldChar w:fldCharType="end"/>
            </w:r>
          </w:hyperlink>
        </w:p>
        <w:p w14:paraId="05BFC0A7" w14:textId="32975115" w:rsidR="0092081F" w:rsidRDefault="0092081F">
          <w:pPr>
            <w:pStyle w:val="TOC2"/>
            <w:tabs>
              <w:tab w:val="right" w:leader="dot" w:pos="9045"/>
            </w:tabs>
            <w:rPr>
              <w:rFonts w:asciiTheme="minorHAnsi" w:eastAsiaTheme="minorEastAsia" w:hAnsiTheme="minorHAnsi" w:cstheme="minorBidi"/>
              <w:noProof/>
              <w:color w:val="auto"/>
              <w:kern w:val="2"/>
              <w:sz w:val="22"/>
              <w14:ligatures w14:val="standardContextual"/>
            </w:rPr>
          </w:pPr>
          <w:hyperlink w:anchor="_Toc230028598" w:history="1">
            <w:r w:rsidRPr="004E2027">
              <w:rPr>
                <w:rStyle w:val="Hyperlink"/>
                <w:noProof/>
              </w:rPr>
              <w:t>5.4 Recommendations</w:t>
            </w:r>
            <w:r>
              <w:rPr>
                <w:noProof/>
                <w:webHidden/>
              </w:rPr>
              <w:tab/>
            </w:r>
            <w:r>
              <w:rPr>
                <w:noProof/>
                <w:webHidden/>
              </w:rPr>
              <w:fldChar w:fldCharType="begin"/>
            </w:r>
            <w:r>
              <w:rPr>
                <w:noProof/>
                <w:webHidden/>
              </w:rPr>
              <w:instrText xml:space="preserve"> PAGEREF _Toc230028598 \h </w:instrText>
            </w:r>
            <w:r>
              <w:rPr>
                <w:noProof/>
                <w:webHidden/>
              </w:rPr>
            </w:r>
            <w:r>
              <w:rPr>
                <w:noProof/>
                <w:webHidden/>
              </w:rPr>
              <w:fldChar w:fldCharType="separate"/>
            </w:r>
            <w:r>
              <w:rPr>
                <w:noProof/>
                <w:webHidden/>
              </w:rPr>
              <w:t>62</w:t>
            </w:r>
            <w:r>
              <w:rPr>
                <w:noProof/>
                <w:webHidden/>
              </w:rPr>
              <w:fldChar w:fldCharType="end"/>
            </w:r>
          </w:hyperlink>
        </w:p>
        <w:p w14:paraId="284E689D" w14:textId="4522BDBE" w:rsidR="0092081F" w:rsidRDefault="0092081F">
          <w:pPr>
            <w:pStyle w:val="TOC2"/>
            <w:tabs>
              <w:tab w:val="right" w:leader="dot" w:pos="9045"/>
            </w:tabs>
            <w:rPr>
              <w:rFonts w:asciiTheme="minorHAnsi" w:eastAsiaTheme="minorEastAsia" w:hAnsiTheme="minorHAnsi" w:cstheme="minorBidi"/>
              <w:noProof/>
              <w:color w:val="auto"/>
              <w:kern w:val="2"/>
              <w:sz w:val="22"/>
              <w14:ligatures w14:val="standardContextual"/>
            </w:rPr>
          </w:pPr>
          <w:hyperlink w:anchor="_Toc230028599" w:history="1">
            <w:r w:rsidRPr="004E2027">
              <w:rPr>
                <w:rStyle w:val="Hyperlink"/>
                <w:noProof/>
              </w:rPr>
              <w:t>5.5 Areas for Further Research</w:t>
            </w:r>
            <w:r>
              <w:rPr>
                <w:noProof/>
                <w:webHidden/>
              </w:rPr>
              <w:tab/>
            </w:r>
            <w:r>
              <w:rPr>
                <w:noProof/>
                <w:webHidden/>
              </w:rPr>
              <w:fldChar w:fldCharType="begin"/>
            </w:r>
            <w:r>
              <w:rPr>
                <w:noProof/>
                <w:webHidden/>
              </w:rPr>
              <w:instrText xml:space="preserve"> PAGEREF _Toc230028599 \h </w:instrText>
            </w:r>
            <w:r>
              <w:rPr>
                <w:noProof/>
                <w:webHidden/>
              </w:rPr>
            </w:r>
            <w:r>
              <w:rPr>
                <w:noProof/>
                <w:webHidden/>
              </w:rPr>
              <w:fldChar w:fldCharType="separate"/>
            </w:r>
            <w:r>
              <w:rPr>
                <w:noProof/>
                <w:webHidden/>
              </w:rPr>
              <w:t>63</w:t>
            </w:r>
            <w:r>
              <w:rPr>
                <w:noProof/>
                <w:webHidden/>
              </w:rPr>
              <w:fldChar w:fldCharType="end"/>
            </w:r>
          </w:hyperlink>
        </w:p>
        <w:p w14:paraId="63100D60" w14:textId="3B4AC210" w:rsidR="0092081F" w:rsidRDefault="0092081F">
          <w:pPr>
            <w:pStyle w:val="TOC2"/>
            <w:tabs>
              <w:tab w:val="right" w:leader="dot" w:pos="9045"/>
            </w:tabs>
            <w:rPr>
              <w:rFonts w:asciiTheme="minorHAnsi" w:eastAsiaTheme="minorEastAsia" w:hAnsiTheme="minorHAnsi" w:cstheme="minorBidi"/>
              <w:noProof/>
              <w:color w:val="auto"/>
              <w:kern w:val="2"/>
              <w:sz w:val="22"/>
              <w14:ligatures w14:val="standardContextual"/>
            </w:rPr>
          </w:pPr>
          <w:hyperlink w:anchor="_Toc230028600" w:history="1">
            <w:r w:rsidRPr="004E2027">
              <w:rPr>
                <w:rStyle w:val="Hyperlink"/>
                <w:noProof/>
              </w:rPr>
              <w:t>5.6 Chapter Summary</w:t>
            </w:r>
            <w:r>
              <w:rPr>
                <w:noProof/>
                <w:webHidden/>
              </w:rPr>
              <w:tab/>
            </w:r>
            <w:r>
              <w:rPr>
                <w:noProof/>
                <w:webHidden/>
              </w:rPr>
              <w:fldChar w:fldCharType="begin"/>
            </w:r>
            <w:r>
              <w:rPr>
                <w:noProof/>
                <w:webHidden/>
              </w:rPr>
              <w:instrText xml:space="preserve"> PAGEREF _Toc230028600 \h </w:instrText>
            </w:r>
            <w:r>
              <w:rPr>
                <w:noProof/>
                <w:webHidden/>
              </w:rPr>
            </w:r>
            <w:r>
              <w:rPr>
                <w:noProof/>
                <w:webHidden/>
              </w:rPr>
              <w:fldChar w:fldCharType="separate"/>
            </w:r>
            <w:r>
              <w:rPr>
                <w:noProof/>
                <w:webHidden/>
              </w:rPr>
              <w:t>64</w:t>
            </w:r>
            <w:r>
              <w:rPr>
                <w:noProof/>
                <w:webHidden/>
              </w:rPr>
              <w:fldChar w:fldCharType="end"/>
            </w:r>
          </w:hyperlink>
        </w:p>
        <w:p w14:paraId="79DDFA82" w14:textId="1BB3C14D" w:rsidR="0092081F" w:rsidRDefault="0092081F">
          <w:pPr>
            <w:pStyle w:val="TOC1"/>
            <w:rPr>
              <w:rFonts w:asciiTheme="minorHAnsi" w:eastAsiaTheme="minorEastAsia" w:hAnsiTheme="minorHAnsi" w:cstheme="minorBidi"/>
              <w:noProof/>
              <w:color w:val="auto"/>
              <w:kern w:val="2"/>
              <w:sz w:val="22"/>
              <w14:ligatures w14:val="standardContextual"/>
            </w:rPr>
          </w:pPr>
          <w:hyperlink w:anchor="_Toc230028601" w:history="1">
            <w:r w:rsidRPr="004E2027">
              <w:rPr>
                <w:rStyle w:val="Hyperlink"/>
                <w:noProof/>
              </w:rPr>
              <w:t>REFERENCES</w:t>
            </w:r>
            <w:r>
              <w:rPr>
                <w:noProof/>
                <w:webHidden/>
              </w:rPr>
              <w:tab/>
            </w:r>
            <w:r>
              <w:rPr>
                <w:noProof/>
                <w:webHidden/>
              </w:rPr>
              <w:fldChar w:fldCharType="begin"/>
            </w:r>
            <w:r>
              <w:rPr>
                <w:noProof/>
                <w:webHidden/>
              </w:rPr>
              <w:instrText xml:space="preserve"> PAGEREF _Toc230028601 \h </w:instrText>
            </w:r>
            <w:r>
              <w:rPr>
                <w:noProof/>
                <w:webHidden/>
              </w:rPr>
            </w:r>
            <w:r>
              <w:rPr>
                <w:noProof/>
                <w:webHidden/>
              </w:rPr>
              <w:fldChar w:fldCharType="separate"/>
            </w:r>
            <w:r>
              <w:rPr>
                <w:noProof/>
                <w:webHidden/>
              </w:rPr>
              <w:t>64</w:t>
            </w:r>
            <w:r>
              <w:rPr>
                <w:noProof/>
                <w:webHidden/>
              </w:rPr>
              <w:fldChar w:fldCharType="end"/>
            </w:r>
          </w:hyperlink>
        </w:p>
        <w:p w14:paraId="53E036E0" w14:textId="4E996DAF" w:rsidR="0092081F" w:rsidRDefault="0092081F">
          <w:pPr>
            <w:pStyle w:val="TOC1"/>
            <w:rPr>
              <w:rFonts w:asciiTheme="minorHAnsi" w:eastAsiaTheme="minorEastAsia" w:hAnsiTheme="minorHAnsi" w:cstheme="minorBidi"/>
              <w:noProof/>
              <w:color w:val="auto"/>
              <w:kern w:val="2"/>
              <w:sz w:val="22"/>
              <w14:ligatures w14:val="standardContextual"/>
            </w:rPr>
          </w:pPr>
          <w:hyperlink w:anchor="_Toc230028602" w:history="1">
            <w:r w:rsidRPr="004E2027">
              <w:rPr>
                <w:rStyle w:val="Hyperlink"/>
                <w:bCs/>
                <w:iCs/>
                <w:noProof/>
              </w:rPr>
              <w:t>APENDICES</w:t>
            </w:r>
            <w:r>
              <w:rPr>
                <w:noProof/>
                <w:webHidden/>
              </w:rPr>
              <w:tab/>
            </w:r>
            <w:r>
              <w:rPr>
                <w:noProof/>
                <w:webHidden/>
              </w:rPr>
              <w:fldChar w:fldCharType="begin"/>
            </w:r>
            <w:r>
              <w:rPr>
                <w:noProof/>
                <w:webHidden/>
              </w:rPr>
              <w:instrText xml:space="preserve"> PAGEREF _Toc230028602 \h </w:instrText>
            </w:r>
            <w:r>
              <w:rPr>
                <w:noProof/>
                <w:webHidden/>
              </w:rPr>
            </w:r>
            <w:r>
              <w:rPr>
                <w:noProof/>
                <w:webHidden/>
              </w:rPr>
              <w:fldChar w:fldCharType="separate"/>
            </w:r>
            <w:r>
              <w:rPr>
                <w:noProof/>
                <w:webHidden/>
              </w:rPr>
              <w:t>68</w:t>
            </w:r>
            <w:r>
              <w:rPr>
                <w:noProof/>
                <w:webHidden/>
              </w:rPr>
              <w:fldChar w:fldCharType="end"/>
            </w:r>
          </w:hyperlink>
        </w:p>
        <w:p w14:paraId="5BA60DB5" w14:textId="578DA8EC" w:rsidR="0092081F" w:rsidRDefault="0092081F">
          <w:pPr>
            <w:pStyle w:val="TOC2"/>
            <w:tabs>
              <w:tab w:val="right" w:leader="dot" w:pos="9045"/>
            </w:tabs>
            <w:rPr>
              <w:rFonts w:asciiTheme="minorHAnsi" w:eastAsiaTheme="minorEastAsia" w:hAnsiTheme="minorHAnsi" w:cstheme="minorBidi"/>
              <w:noProof/>
              <w:color w:val="auto"/>
              <w:kern w:val="2"/>
              <w:sz w:val="22"/>
              <w14:ligatures w14:val="standardContextual"/>
            </w:rPr>
          </w:pPr>
          <w:hyperlink w:anchor="_Toc230028603" w:history="1">
            <w:r w:rsidRPr="004E2027">
              <w:rPr>
                <w:rStyle w:val="Hyperlink"/>
                <w:noProof/>
              </w:rPr>
              <w:t>Appendix 1: Project Timeline</w:t>
            </w:r>
            <w:r>
              <w:rPr>
                <w:noProof/>
                <w:webHidden/>
              </w:rPr>
              <w:tab/>
            </w:r>
            <w:r>
              <w:rPr>
                <w:noProof/>
                <w:webHidden/>
              </w:rPr>
              <w:fldChar w:fldCharType="begin"/>
            </w:r>
            <w:r>
              <w:rPr>
                <w:noProof/>
                <w:webHidden/>
              </w:rPr>
              <w:instrText xml:space="preserve"> PAGEREF _Toc230028603 \h </w:instrText>
            </w:r>
            <w:r>
              <w:rPr>
                <w:noProof/>
                <w:webHidden/>
              </w:rPr>
            </w:r>
            <w:r>
              <w:rPr>
                <w:noProof/>
                <w:webHidden/>
              </w:rPr>
              <w:fldChar w:fldCharType="separate"/>
            </w:r>
            <w:r>
              <w:rPr>
                <w:noProof/>
                <w:webHidden/>
              </w:rPr>
              <w:t>68</w:t>
            </w:r>
            <w:r>
              <w:rPr>
                <w:noProof/>
                <w:webHidden/>
              </w:rPr>
              <w:fldChar w:fldCharType="end"/>
            </w:r>
          </w:hyperlink>
        </w:p>
        <w:p w14:paraId="0C68CCE5" w14:textId="62C88431" w:rsidR="0092081F" w:rsidRDefault="0092081F">
          <w:pPr>
            <w:pStyle w:val="TOC2"/>
            <w:tabs>
              <w:tab w:val="right" w:leader="dot" w:pos="9045"/>
            </w:tabs>
            <w:rPr>
              <w:rFonts w:asciiTheme="minorHAnsi" w:eastAsiaTheme="minorEastAsia" w:hAnsiTheme="minorHAnsi" w:cstheme="minorBidi"/>
              <w:noProof/>
              <w:color w:val="auto"/>
              <w:kern w:val="2"/>
              <w:sz w:val="22"/>
              <w14:ligatures w14:val="standardContextual"/>
            </w:rPr>
          </w:pPr>
          <w:hyperlink w:anchor="_Toc230028604" w:history="1">
            <w:r w:rsidRPr="004E2027">
              <w:rPr>
                <w:rStyle w:val="Hyperlink"/>
                <w:noProof/>
              </w:rPr>
              <w:t>Appendix 2: Budget</w:t>
            </w:r>
            <w:r>
              <w:rPr>
                <w:noProof/>
                <w:webHidden/>
              </w:rPr>
              <w:tab/>
            </w:r>
            <w:r>
              <w:rPr>
                <w:noProof/>
                <w:webHidden/>
              </w:rPr>
              <w:fldChar w:fldCharType="begin"/>
            </w:r>
            <w:r>
              <w:rPr>
                <w:noProof/>
                <w:webHidden/>
              </w:rPr>
              <w:instrText xml:space="preserve"> PAGEREF _Toc230028604 \h </w:instrText>
            </w:r>
            <w:r>
              <w:rPr>
                <w:noProof/>
                <w:webHidden/>
              </w:rPr>
            </w:r>
            <w:r>
              <w:rPr>
                <w:noProof/>
                <w:webHidden/>
              </w:rPr>
              <w:fldChar w:fldCharType="separate"/>
            </w:r>
            <w:r>
              <w:rPr>
                <w:noProof/>
                <w:webHidden/>
              </w:rPr>
              <w:t>69</w:t>
            </w:r>
            <w:r>
              <w:rPr>
                <w:noProof/>
                <w:webHidden/>
              </w:rPr>
              <w:fldChar w:fldCharType="end"/>
            </w:r>
          </w:hyperlink>
        </w:p>
        <w:p w14:paraId="5C4099CD" w14:textId="2B893580" w:rsidR="00412DB4" w:rsidRPr="00E12F3C" w:rsidRDefault="00412DB4" w:rsidP="00FD015B">
          <w:pPr>
            <w:tabs>
              <w:tab w:val="left" w:pos="1218"/>
            </w:tabs>
            <w:spacing w:line="360" w:lineRule="auto"/>
            <w:rPr>
              <w:szCs w:val="24"/>
            </w:rPr>
          </w:pPr>
          <w:r w:rsidRPr="00FE7FA5">
            <w:rPr>
              <w:b/>
              <w:bCs/>
              <w:noProof/>
              <w:szCs w:val="24"/>
            </w:rPr>
            <w:fldChar w:fldCharType="end"/>
          </w:r>
          <w:r w:rsidR="00121F8A" w:rsidRPr="00FE7FA5">
            <w:rPr>
              <w:szCs w:val="24"/>
            </w:rPr>
            <w:t xml:space="preserve"> </w:t>
          </w:r>
          <w:r w:rsidR="00FD015B">
            <w:rPr>
              <w:szCs w:val="24"/>
            </w:rPr>
            <w:tab/>
          </w:r>
        </w:p>
      </w:sdtContent>
    </w:sdt>
    <w:p w14:paraId="528E29C5" w14:textId="77777777" w:rsidR="00AD4EAB" w:rsidRPr="00E12F3C" w:rsidRDefault="00AD4EAB" w:rsidP="00E12F3C">
      <w:pPr>
        <w:spacing w:after="386" w:line="360" w:lineRule="auto"/>
        <w:ind w:left="187" w:firstLine="0"/>
        <w:jc w:val="left"/>
        <w:rPr>
          <w:szCs w:val="24"/>
        </w:rPr>
      </w:pPr>
    </w:p>
    <w:p w14:paraId="4161DCA5" w14:textId="7076C03E" w:rsidR="003B183B" w:rsidRDefault="00A5714C" w:rsidP="006D5860">
      <w:pPr>
        <w:spacing w:after="388" w:line="360" w:lineRule="auto"/>
        <w:ind w:left="0" w:firstLine="0"/>
        <w:jc w:val="left"/>
        <w:rPr>
          <w:b/>
          <w:szCs w:val="24"/>
        </w:rPr>
      </w:pPr>
      <w:r w:rsidRPr="00E12F3C">
        <w:rPr>
          <w:szCs w:val="24"/>
        </w:rPr>
        <w:t xml:space="preserve">                                                   </w:t>
      </w:r>
      <w:r w:rsidR="006D5860" w:rsidRPr="00E12F3C">
        <w:rPr>
          <w:b/>
          <w:szCs w:val="24"/>
        </w:rPr>
        <w:t xml:space="preserve"> </w:t>
      </w:r>
    </w:p>
    <w:p w14:paraId="5536AF8D" w14:textId="25087B92" w:rsidR="00FD015B" w:rsidRPr="00FD015B" w:rsidRDefault="00FD015B" w:rsidP="00FD015B">
      <w:pPr>
        <w:pStyle w:val="Heading1"/>
        <w:jc w:val="center"/>
      </w:pPr>
      <w:bookmarkStart w:id="3" w:name="_Toc230028534"/>
      <w:r w:rsidRPr="00FD015B">
        <w:t>ABSTRACT</w:t>
      </w:r>
      <w:bookmarkEnd w:id="3"/>
    </w:p>
    <w:p w14:paraId="50A59C52" w14:textId="77777777" w:rsidR="00B71E2C" w:rsidRDefault="00B71E2C" w:rsidP="00B71E2C">
      <w:pPr>
        <w:spacing w:after="388" w:line="276" w:lineRule="auto"/>
        <w:ind w:left="0" w:firstLine="0"/>
        <w:rPr>
          <w:szCs w:val="24"/>
        </w:rPr>
      </w:pPr>
      <w:r w:rsidRPr="00B71E2C">
        <w:rPr>
          <w:szCs w:val="24"/>
        </w:rPr>
        <w:t xml:space="preserve">Malawi’s urban cooking sector remains heavily dependent on charcoal, a fuel associated with deforestation, high greenhouse gas (GHG) emissions, severe indoor air pollution, and systemic energy inefficiency. Despite growing interest in ethanol as a cleaner alternative, limited nationally contextualized Life Cycle Assessment (LCA) evidence has been available to guide policy and investment decisions. This study conducted a comprehensive comparative LCA of molasses-based ethanol and charcoal using secondary data representative of Malawi’s production systems and supply chains. The functional unit was defined as 1 MJ of useful cooking energy delivered, enabling standardized comparison across the full life cycle from feedstock sourcing and processing to distribution and end-use combustion. </w:t>
      </w:r>
    </w:p>
    <w:p w14:paraId="433F3445" w14:textId="7C6AD266" w:rsidR="00B71E2C" w:rsidRPr="00B71E2C" w:rsidRDefault="00B71E2C" w:rsidP="00B71E2C">
      <w:pPr>
        <w:spacing w:after="388" w:line="276" w:lineRule="auto"/>
        <w:ind w:left="0" w:firstLine="0"/>
        <w:rPr>
          <w:szCs w:val="24"/>
        </w:rPr>
      </w:pPr>
      <w:r w:rsidRPr="00B71E2C">
        <w:rPr>
          <w:szCs w:val="24"/>
        </w:rPr>
        <w:t>The results demonstrate that charcoal generates 0.28 kg CO</w:t>
      </w:r>
      <w:r w:rsidRPr="00B71E2C">
        <w:rPr>
          <w:rFonts w:ascii="Cambria Math" w:hAnsi="Cambria Math" w:cs="Cambria Math"/>
          <w:szCs w:val="24"/>
        </w:rPr>
        <w:t>₂</w:t>
      </w:r>
      <w:r w:rsidRPr="00B71E2C">
        <w:rPr>
          <w:szCs w:val="24"/>
        </w:rPr>
        <w:t>-eq per MJ, nearly five times higher than ethanol at 0.06 kg CO</w:t>
      </w:r>
      <w:r w:rsidRPr="00B71E2C">
        <w:rPr>
          <w:rFonts w:ascii="Cambria Math" w:hAnsi="Cambria Math" w:cs="Cambria Math"/>
          <w:szCs w:val="24"/>
        </w:rPr>
        <w:t>₂</w:t>
      </w:r>
      <w:r w:rsidRPr="00B71E2C">
        <w:rPr>
          <w:szCs w:val="24"/>
        </w:rPr>
        <w:t>-eq per MJ. Charcoal also produces substantially higher indoor air pollutants, emitting 210 mg of PM</w:t>
      </w:r>
      <w:r w:rsidRPr="00B71E2C">
        <w:rPr>
          <w:rFonts w:ascii="Cambria Math" w:hAnsi="Cambria Math" w:cs="Cambria Math"/>
          <w:szCs w:val="24"/>
        </w:rPr>
        <w:t>₂</w:t>
      </w:r>
      <w:r w:rsidRPr="00B71E2C">
        <w:rPr>
          <w:szCs w:val="24"/>
        </w:rPr>
        <w:t>.</w:t>
      </w:r>
      <w:r w:rsidRPr="00B71E2C">
        <w:rPr>
          <w:rFonts w:ascii="Cambria Math" w:hAnsi="Cambria Math" w:cs="Cambria Math"/>
          <w:szCs w:val="24"/>
        </w:rPr>
        <w:t>₅</w:t>
      </w:r>
      <w:r w:rsidRPr="00B71E2C">
        <w:rPr>
          <w:szCs w:val="24"/>
        </w:rPr>
        <w:t xml:space="preserve"> and 1150 mg of carbon monoxide per MJ, compared to 18 mg and 70 mg respectively for ethanol. These differences represent reductions exceeding 80–90% in key health-damaging pollutants when households transition to ethanol. Cumulative energy demand analysis further revealed that charcoal requires 4.29 MJ of primary energy to deliver 1 MJ of useful cooking energy, while ethanol requires only 1.52 MJ, confirming charcoal’s structural inefficiency due to low kiln efficiency (8–15%) and high biomass losses. Critically, charcoal production contributes approximately 1.7 m² of forest loss per MJ, directly linking it to deforestation and reduced carbon sequestration capacity, whereas ethanol derived from molasses, a sugar-processing by-product has no attributable land-use burden within Malawi’s context.</w:t>
      </w:r>
    </w:p>
    <w:p w14:paraId="6AC50BB0" w14:textId="77777777" w:rsidR="00B71E2C" w:rsidRPr="00B71E2C" w:rsidRDefault="00B71E2C" w:rsidP="00B71E2C">
      <w:pPr>
        <w:spacing w:after="388" w:line="276" w:lineRule="auto"/>
        <w:ind w:left="0" w:firstLine="0"/>
        <w:rPr>
          <w:szCs w:val="24"/>
        </w:rPr>
      </w:pPr>
      <w:r w:rsidRPr="00B71E2C">
        <w:rPr>
          <w:szCs w:val="24"/>
        </w:rPr>
        <w:t>The findings confirm that charcoal’s environmental impacts are ecological, cumulative, and difficult to mitigate, while ethanol’s impacts are industrial, centralized, and technologically manageable. Even when accounting for processing energy inputs and transport emissions, ethanol remains significantly cleaner and more sustainable across all assessed indicators. The study therefore concludes that ethanol represents a viable and strategically important clean cooking alternative for Malawi’s urban households. Accelerating ethanol adoption through supportive policies, fiscal incentives, distribution expansion, and public awareness initiatives could substantially reduce climate impacts, improve household air quality, and alleviate pressure on forest resources.</w:t>
      </w:r>
    </w:p>
    <w:p w14:paraId="245E49DD" w14:textId="5F47BD50" w:rsidR="00B71E2C" w:rsidRPr="00B71E2C" w:rsidRDefault="00B71E2C" w:rsidP="00B71E2C">
      <w:pPr>
        <w:spacing w:after="388" w:line="276" w:lineRule="auto"/>
        <w:ind w:left="0" w:firstLine="0"/>
        <w:rPr>
          <w:b/>
          <w:i/>
          <w:szCs w:val="24"/>
        </w:rPr>
      </w:pPr>
      <w:r w:rsidRPr="00B71E2C">
        <w:rPr>
          <w:b/>
          <w:i/>
          <w:szCs w:val="24"/>
        </w:rPr>
        <w:t>Keywords: Life Cycle Assessment (LCA), Ethanol Fuel, Charcoal, Clean Cooking, Greenhouse Gas Emissions, Indoor Air Pollution, Cumulative Energy Demand, Land-Use Change, Malawi</w:t>
      </w:r>
      <w:r>
        <w:rPr>
          <w:b/>
          <w:i/>
          <w:szCs w:val="24"/>
        </w:rPr>
        <w:t xml:space="preserve"> and</w:t>
      </w:r>
      <w:r w:rsidRPr="00B71E2C">
        <w:rPr>
          <w:b/>
          <w:i/>
          <w:szCs w:val="24"/>
        </w:rPr>
        <w:t xml:space="preserve"> Sustainable Energy Transition.</w:t>
      </w:r>
    </w:p>
    <w:p w14:paraId="7A2B8B69" w14:textId="77777777" w:rsidR="00FD015B" w:rsidRDefault="00FD015B" w:rsidP="00FD015B">
      <w:pPr>
        <w:spacing w:after="388" w:line="360" w:lineRule="auto"/>
        <w:ind w:left="0" w:firstLine="0"/>
        <w:rPr>
          <w:szCs w:val="24"/>
        </w:rPr>
      </w:pPr>
    </w:p>
    <w:p w14:paraId="05FA8E2E" w14:textId="77777777" w:rsidR="00384409" w:rsidRPr="00384409" w:rsidRDefault="00384409" w:rsidP="00384409">
      <w:pPr>
        <w:pStyle w:val="Heading1"/>
        <w:jc w:val="center"/>
      </w:pPr>
      <w:bookmarkStart w:id="4" w:name="_Toc230028535"/>
      <w:r w:rsidRPr="00384409">
        <w:t>LIST OF ACRONYMS</w:t>
      </w:r>
      <w:bookmarkEnd w:id="4"/>
    </w:p>
    <w:p w14:paraId="76DEB04D" w14:textId="77777777" w:rsidR="00384409" w:rsidRPr="00384409" w:rsidRDefault="00384409" w:rsidP="00384409">
      <w:pPr>
        <w:spacing w:after="388" w:line="360" w:lineRule="auto"/>
        <w:ind w:left="0" w:firstLine="0"/>
        <w:rPr>
          <w:b/>
          <w:szCs w:val="24"/>
        </w:rPr>
      </w:pPr>
      <w:r w:rsidRPr="00384409">
        <w:rPr>
          <w:b/>
          <w:szCs w:val="24"/>
        </w:rPr>
        <w:t>Acronym</w:t>
      </w:r>
      <w:r w:rsidRPr="00384409">
        <w:rPr>
          <w:b/>
          <w:szCs w:val="24"/>
        </w:rPr>
        <w:tab/>
        <w:t>Full Meaning</w:t>
      </w:r>
    </w:p>
    <w:p w14:paraId="22BAF3AF" w14:textId="5F2E966B" w:rsidR="00384409" w:rsidRPr="00384409" w:rsidRDefault="00384409" w:rsidP="00384409">
      <w:pPr>
        <w:spacing w:after="388" w:line="360" w:lineRule="auto"/>
        <w:ind w:left="0" w:firstLine="0"/>
        <w:rPr>
          <w:szCs w:val="24"/>
        </w:rPr>
      </w:pPr>
      <w:r w:rsidRPr="00384409">
        <w:rPr>
          <w:b/>
          <w:szCs w:val="24"/>
        </w:rPr>
        <w:t>CO:</w:t>
      </w:r>
      <w:r w:rsidRPr="00384409">
        <w:rPr>
          <w:szCs w:val="24"/>
        </w:rPr>
        <w:tab/>
        <w:t>Carbon Monoxide</w:t>
      </w:r>
    </w:p>
    <w:p w14:paraId="792351F1" w14:textId="20E3A72C" w:rsidR="00384409" w:rsidRPr="00384409" w:rsidRDefault="00384409" w:rsidP="00384409">
      <w:pPr>
        <w:spacing w:after="388" w:line="360" w:lineRule="auto"/>
        <w:ind w:left="0" w:firstLine="0"/>
        <w:rPr>
          <w:szCs w:val="24"/>
        </w:rPr>
      </w:pPr>
      <w:r w:rsidRPr="00384409">
        <w:rPr>
          <w:b/>
          <w:szCs w:val="24"/>
        </w:rPr>
        <w:t>CO</w:t>
      </w:r>
      <w:r w:rsidRPr="00384409">
        <w:rPr>
          <w:rFonts w:ascii="Cambria Math" w:hAnsi="Cambria Math" w:cs="Cambria Math"/>
          <w:b/>
          <w:szCs w:val="24"/>
        </w:rPr>
        <w:t>₂:</w:t>
      </w:r>
      <w:r w:rsidRPr="00384409">
        <w:rPr>
          <w:szCs w:val="24"/>
        </w:rPr>
        <w:tab/>
        <w:t>Carbon Dioxide</w:t>
      </w:r>
    </w:p>
    <w:p w14:paraId="5B0B94CB" w14:textId="5890FF4D" w:rsidR="00384409" w:rsidRPr="00384409" w:rsidRDefault="00384409" w:rsidP="00384409">
      <w:pPr>
        <w:spacing w:after="388" w:line="360" w:lineRule="auto"/>
        <w:ind w:left="0" w:firstLine="0"/>
        <w:rPr>
          <w:szCs w:val="24"/>
        </w:rPr>
      </w:pPr>
      <w:r w:rsidRPr="00384409">
        <w:rPr>
          <w:b/>
          <w:szCs w:val="24"/>
        </w:rPr>
        <w:t>CED:</w:t>
      </w:r>
      <w:r w:rsidRPr="00384409">
        <w:rPr>
          <w:szCs w:val="24"/>
        </w:rPr>
        <w:tab/>
        <w:t>Cumulative Energy Demand</w:t>
      </w:r>
    </w:p>
    <w:p w14:paraId="66580E87" w14:textId="4D9F0F47" w:rsidR="00384409" w:rsidRPr="00384409" w:rsidRDefault="00384409" w:rsidP="00384409">
      <w:pPr>
        <w:spacing w:after="388" w:line="360" w:lineRule="auto"/>
        <w:ind w:left="0" w:firstLine="0"/>
        <w:rPr>
          <w:szCs w:val="24"/>
        </w:rPr>
      </w:pPr>
      <w:r w:rsidRPr="00384409">
        <w:rPr>
          <w:b/>
          <w:szCs w:val="24"/>
        </w:rPr>
        <w:t>CH</w:t>
      </w:r>
      <w:r w:rsidRPr="00384409">
        <w:rPr>
          <w:rFonts w:ascii="Cambria Math" w:hAnsi="Cambria Math" w:cs="Cambria Math"/>
          <w:b/>
          <w:szCs w:val="24"/>
        </w:rPr>
        <w:t>₄</w:t>
      </w:r>
      <w:r>
        <w:rPr>
          <w:szCs w:val="24"/>
        </w:rPr>
        <w:t>:</w:t>
      </w:r>
      <w:r w:rsidRPr="00384409">
        <w:rPr>
          <w:szCs w:val="24"/>
        </w:rPr>
        <w:tab/>
        <w:t>Methane</w:t>
      </w:r>
    </w:p>
    <w:p w14:paraId="5B3248A1" w14:textId="6A19FC9E" w:rsidR="00384409" w:rsidRPr="00384409" w:rsidRDefault="00384409" w:rsidP="00384409">
      <w:pPr>
        <w:spacing w:after="388" w:line="360" w:lineRule="auto"/>
        <w:ind w:left="0" w:firstLine="0"/>
        <w:rPr>
          <w:szCs w:val="24"/>
        </w:rPr>
      </w:pPr>
      <w:r w:rsidRPr="00384409">
        <w:rPr>
          <w:b/>
          <w:szCs w:val="24"/>
        </w:rPr>
        <w:t>ETP</w:t>
      </w:r>
      <w:r>
        <w:rPr>
          <w:szCs w:val="24"/>
        </w:rPr>
        <w:t>:</w:t>
      </w:r>
      <w:r w:rsidRPr="00384409">
        <w:rPr>
          <w:szCs w:val="24"/>
        </w:rPr>
        <w:tab/>
        <w:t>Effluent Treatment Plant</w:t>
      </w:r>
    </w:p>
    <w:p w14:paraId="33191E6F" w14:textId="01FD33D6" w:rsidR="00384409" w:rsidRPr="00384409" w:rsidRDefault="00384409" w:rsidP="00384409">
      <w:pPr>
        <w:spacing w:after="388" w:line="360" w:lineRule="auto"/>
        <w:ind w:left="0" w:firstLine="0"/>
        <w:rPr>
          <w:szCs w:val="24"/>
        </w:rPr>
      </w:pPr>
      <w:r w:rsidRPr="00384409">
        <w:rPr>
          <w:b/>
          <w:szCs w:val="24"/>
        </w:rPr>
        <w:t>FAO</w:t>
      </w:r>
      <w:r>
        <w:rPr>
          <w:szCs w:val="24"/>
        </w:rPr>
        <w:t>:</w:t>
      </w:r>
      <w:r w:rsidRPr="00384409">
        <w:rPr>
          <w:szCs w:val="24"/>
        </w:rPr>
        <w:tab/>
        <w:t>Food and Agriculture Organization</w:t>
      </w:r>
    </w:p>
    <w:p w14:paraId="65B148E9" w14:textId="69BA4493" w:rsidR="00384409" w:rsidRPr="00384409" w:rsidRDefault="00384409" w:rsidP="00384409">
      <w:pPr>
        <w:spacing w:after="388" w:line="360" w:lineRule="auto"/>
        <w:ind w:left="0" w:firstLine="0"/>
        <w:rPr>
          <w:szCs w:val="24"/>
        </w:rPr>
      </w:pPr>
      <w:r w:rsidRPr="00384409">
        <w:rPr>
          <w:b/>
          <w:szCs w:val="24"/>
        </w:rPr>
        <w:t>GHG</w:t>
      </w:r>
      <w:r>
        <w:rPr>
          <w:szCs w:val="24"/>
        </w:rPr>
        <w:t>:</w:t>
      </w:r>
      <w:r w:rsidRPr="00384409">
        <w:rPr>
          <w:szCs w:val="24"/>
        </w:rPr>
        <w:tab/>
        <w:t>Greenhouse Gases</w:t>
      </w:r>
    </w:p>
    <w:p w14:paraId="5D470283" w14:textId="29E59F36" w:rsidR="00384409" w:rsidRPr="00384409" w:rsidRDefault="00384409" w:rsidP="00384409">
      <w:pPr>
        <w:spacing w:after="388" w:line="360" w:lineRule="auto"/>
        <w:ind w:left="0" w:firstLine="0"/>
        <w:rPr>
          <w:szCs w:val="24"/>
        </w:rPr>
      </w:pPr>
      <w:r w:rsidRPr="00384409">
        <w:rPr>
          <w:b/>
          <w:szCs w:val="24"/>
        </w:rPr>
        <w:t>IPCC</w:t>
      </w:r>
      <w:r>
        <w:rPr>
          <w:szCs w:val="24"/>
        </w:rPr>
        <w:t>:</w:t>
      </w:r>
      <w:r w:rsidRPr="00384409">
        <w:rPr>
          <w:szCs w:val="24"/>
        </w:rPr>
        <w:tab/>
        <w:t>Intergovernmental Panel on Climate Change</w:t>
      </w:r>
    </w:p>
    <w:p w14:paraId="08383CB3" w14:textId="6919A2FF" w:rsidR="00384409" w:rsidRPr="00384409" w:rsidRDefault="00384409" w:rsidP="00384409">
      <w:pPr>
        <w:spacing w:after="388" w:line="360" w:lineRule="auto"/>
        <w:ind w:left="0" w:firstLine="0"/>
        <w:rPr>
          <w:szCs w:val="24"/>
        </w:rPr>
      </w:pPr>
      <w:r w:rsidRPr="00384409">
        <w:rPr>
          <w:b/>
          <w:szCs w:val="24"/>
        </w:rPr>
        <w:t>IAP</w:t>
      </w:r>
      <w:r>
        <w:rPr>
          <w:szCs w:val="24"/>
        </w:rPr>
        <w:t>:</w:t>
      </w:r>
      <w:r w:rsidRPr="00384409">
        <w:rPr>
          <w:szCs w:val="24"/>
        </w:rPr>
        <w:tab/>
        <w:t>Indoor Air Pollution</w:t>
      </w:r>
    </w:p>
    <w:p w14:paraId="707D6216" w14:textId="178EFC50" w:rsidR="00384409" w:rsidRPr="00384409" w:rsidRDefault="00384409" w:rsidP="00384409">
      <w:pPr>
        <w:spacing w:after="388" w:line="360" w:lineRule="auto"/>
        <w:ind w:left="0" w:firstLine="0"/>
        <w:rPr>
          <w:szCs w:val="24"/>
        </w:rPr>
      </w:pPr>
      <w:r w:rsidRPr="00384409">
        <w:rPr>
          <w:b/>
          <w:szCs w:val="24"/>
        </w:rPr>
        <w:t>LCA</w:t>
      </w:r>
      <w:r>
        <w:rPr>
          <w:szCs w:val="24"/>
        </w:rPr>
        <w:t>:</w:t>
      </w:r>
      <w:r w:rsidRPr="00384409">
        <w:rPr>
          <w:szCs w:val="24"/>
        </w:rPr>
        <w:tab/>
        <w:t>Life Cycle Assessment</w:t>
      </w:r>
    </w:p>
    <w:p w14:paraId="1528D5A3" w14:textId="63723D36" w:rsidR="00384409" w:rsidRPr="00384409" w:rsidRDefault="00384409" w:rsidP="00384409">
      <w:pPr>
        <w:spacing w:after="388" w:line="360" w:lineRule="auto"/>
        <w:ind w:left="0" w:firstLine="0"/>
        <w:rPr>
          <w:szCs w:val="24"/>
        </w:rPr>
      </w:pPr>
      <w:r w:rsidRPr="00384409">
        <w:rPr>
          <w:b/>
          <w:szCs w:val="24"/>
        </w:rPr>
        <w:t>MJ</w:t>
      </w:r>
      <w:r>
        <w:rPr>
          <w:szCs w:val="24"/>
        </w:rPr>
        <w:t>:</w:t>
      </w:r>
      <w:r w:rsidRPr="00384409">
        <w:rPr>
          <w:szCs w:val="24"/>
        </w:rPr>
        <w:tab/>
        <w:t>Megajoule</w:t>
      </w:r>
    </w:p>
    <w:p w14:paraId="5A989A91" w14:textId="60DE5401" w:rsidR="00384409" w:rsidRPr="00384409" w:rsidRDefault="00384409" w:rsidP="00384409">
      <w:pPr>
        <w:spacing w:after="388" w:line="360" w:lineRule="auto"/>
        <w:ind w:left="0" w:firstLine="0"/>
        <w:rPr>
          <w:szCs w:val="24"/>
        </w:rPr>
      </w:pPr>
      <w:r w:rsidRPr="00384409">
        <w:rPr>
          <w:b/>
          <w:szCs w:val="24"/>
        </w:rPr>
        <w:t>PM</w:t>
      </w:r>
      <w:r w:rsidRPr="00384409">
        <w:rPr>
          <w:rFonts w:ascii="Cambria Math" w:hAnsi="Cambria Math" w:cs="Cambria Math"/>
          <w:b/>
          <w:szCs w:val="24"/>
        </w:rPr>
        <w:t>₂</w:t>
      </w:r>
      <w:r w:rsidRPr="00384409">
        <w:rPr>
          <w:b/>
          <w:szCs w:val="24"/>
        </w:rPr>
        <w:t>.</w:t>
      </w:r>
      <w:r w:rsidRPr="00384409">
        <w:rPr>
          <w:rFonts w:ascii="Cambria Math" w:hAnsi="Cambria Math" w:cs="Cambria Math"/>
          <w:b/>
          <w:szCs w:val="24"/>
        </w:rPr>
        <w:t>₅</w:t>
      </w:r>
      <w:r>
        <w:rPr>
          <w:rFonts w:ascii="Cambria Math" w:hAnsi="Cambria Math" w:cs="Cambria Math"/>
          <w:b/>
          <w:szCs w:val="24"/>
        </w:rPr>
        <w:t>:</w:t>
      </w:r>
      <w:r w:rsidRPr="00384409">
        <w:rPr>
          <w:szCs w:val="24"/>
        </w:rPr>
        <w:tab/>
        <w:t>Fine Particulate Matter (2.5 micrometres)</w:t>
      </w:r>
    </w:p>
    <w:p w14:paraId="2B6E8A0A" w14:textId="4C499789" w:rsidR="00384409" w:rsidRPr="00384409" w:rsidRDefault="00384409" w:rsidP="00384409">
      <w:pPr>
        <w:spacing w:after="388" w:line="360" w:lineRule="auto"/>
        <w:ind w:left="0" w:firstLine="0"/>
        <w:rPr>
          <w:szCs w:val="24"/>
        </w:rPr>
      </w:pPr>
      <w:r w:rsidRPr="00384409">
        <w:rPr>
          <w:b/>
          <w:szCs w:val="24"/>
        </w:rPr>
        <w:t>SET</w:t>
      </w:r>
      <w:r>
        <w:rPr>
          <w:szCs w:val="24"/>
        </w:rPr>
        <w:t>:</w:t>
      </w:r>
      <w:r w:rsidRPr="00384409">
        <w:rPr>
          <w:szCs w:val="24"/>
        </w:rPr>
        <w:tab/>
        <w:t>Sustainable Energy Transition</w:t>
      </w:r>
    </w:p>
    <w:p w14:paraId="4AB2618C" w14:textId="3E472F32" w:rsidR="00384409" w:rsidRPr="00384409" w:rsidRDefault="00384409" w:rsidP="00384409">
      <w:pPr>
        <w:spacing w:after="388" w:line="360" w:lineRule="auto"/>
        <w:ind w:left="0" w:firstLine="0"/>
        <w:rPr>
          <w:szCs w:val="24"/>
        </w:rPr>
      </w:pPr>
      <w:r w:rsidRPr="00384409">
        <w:rPr>
          <w:b/>
          <w:szCs w:val="24"/>
        </w:rPr>
        <w:t>WHO</w:t>
      </w:r>
      <w:r>
        <w:rPr>
          <w:szCs w:val="24"/>
        </w:rPr>
        <w:t>:</w:t>
      </w:r>
      <w:r w:rsidRPr="00384409">
        <w:rPr>
          <w:szCs w:val="24"/>
        </w:rPr>
        <w:tab/>
        <w:t>World Health Organization</w:t>
      </w:r>
    </w:p>
    <w:p w14:paraId="53440289" w14:textId="16693686" w:rsidR="00433F1E" w:rsidRPr="00E12F3C" w:rsidRDefault="00550A46" w:rsidP="00E12F3C">
      <w:pPr>
        <w:pStyle w:val="Heading1"/>
        <w:spacing w:line="360" w:lineRule="auto"/>
        <w:jc w:val="center"/>
        <w:rPr>
          <w:szCs w:val="24"/>
        </w:rPr>
      </w:pPr>
      <w:bookmarkStart w:id="5" w:name="_Toc230028536"/>
      <w:r w:rsidRPr="00E12F3C">
        <w:rPr>
          <w:szCs w:val="24"/>
        </w:rPr>
        <w:t>CHAPTER ONE</w:t>
      </w:r>
      <w:bookmarkEnd w:id="5"/>
    </w:p>
    <w:p w14:paraId="73223648" w14:textId="6D79CCE3" w:rsidR="00433F1E" w:rsidRPr="00E12F3C" w:rsidRDefault="00550A46" w:rsidP="00E12F3C">
      <w:pPr>
        <w:pStyle w:val="Heading1"/>
        <w:spacing w:line="360" w:lineRule="auto"/>
        <w:jc w:val="center"/>
        <w:rPr>
          <w:szCs w:val="24"/>
        </w:rPr>
      </w:pPr>
      <w:bookmarkStart w:id="6" w:name="_Toc230028537"/>
      <w:r w:rsidRPr="00E12F3C">
        <w:rPr>
          <w:szCs w:val="24"/>
        </w:rPr>
        <w:t>INTRODUCTION</w:t>
      </w:r>
      <w:r w:rsidR="00B12AC1">
        <w:rPr>
          <w:szCs w:val="24"/>
        </w:rPr>
        <w:t xml:space="preserve"> AND BACKGROUND OF STUDY</w:t>
      </w:r>
      <w:bookmarkEnd w:id="6"/>
    </w:p>
    <w:p w14:paraId="0289534F" w14:textId="029DD002" w:rsidR="00433F1E" w:rsidRPr="00E12F3C" w:rsidRDefault="00550A46" w:rsidP="00401B88">
      <w:pPr>
        <w:pStyle w:val="Heading2"/>
        <w:spacing w:line="360" w:lineRule="auto"/>
        <w:ind w:left="14"/>
        <w:jc w:val="both"/>
        <w:rPr>
          <w:szCs w:val="24"/>
        </w:rPr>
      </w:pPr>
      <w:bookmarkStart w:id="7" w:name="_Toc230028538"/>
      <w:commentRangeStart w:id="8"/>
      <w:r w:rsidRPr="00E12F3C">
        <w:rPr>
          <w:szCs w:val="24"/>
        </w:rPr>
        <w:t xml:space="preserve">1.0 </w:t>
      </w:r>
      <w:r w:rsidR="00134F51">
        <w:rPr>
          <w:szCs w:val="24"/>
        </w:rPr>
        <w:t>Introduction</w:t>
      </w:r>
      <w:bookmarkEnd w:id="7"/>
      <w:r w:rsidRPr="00E12F3C">
        <w:rPr>
          <w:szCs w:val="24"/>
        </w:rPr>
        <w:t xml:space="preserve"> </w:t>
      </w:r>
      <w:r w:rsidRPr="00E12F3C">
        <w:rPr>
          <w:b w:val="0"/>
          <w:szCs w:val="24"/>
        </w:rPr>
        <w:t xml:space="preserve"> </w:t>
      </w:r>
      <w:commentRangeEnd w:id="8"/>
      <w:r w:rsidR="0090118D" w:rsidRPr="00E12F3C">
        <w:rPr>
          <w:rStyle w:val="CommentReference"/>
          <w:sz w:val="24"/>
          <w:szCs w:val="24"/>
        </w:rPr>
        <w:commentReference w:id="8"/>
      </w:r>
    </w:p>
    <w:p w14:paraId="41F1AA38" w14:textId="77777777" w:rsidR="00B52AE2" w:rsidRDefault="004807D1" w:rsidP="004807D1">
      <w:pPr>
        <w:spacing w:line="360" w:lineRule="auto"/>
        <w:ind w:left="9" w:right="1" w:firstLine="0"/>
        <w:rPr>
          <w:szCs w:val="24"/>
        </w:rPr>
      </w:pPr>
      <w:r w:rsidRPr="004807D1">
        <w:rPr>
          <w:szCs w:val="24"/>
        </w:rPr>
        <w:t xml:space="preserve">Cooking energy is a fundamental household requirement and a significant determinant of public health, environmental sustainability, and economic resilience in many developing countries, including Malawi. In urban areas, the choice of cooking fuel has far-reaching implications, influencing deforestation rates, greenhouse gas (GHG) emissions, household expenditure patterns and the health of populations exposed to indoor air pollution (IEA, 2022). </w:t>
      </w:r>
      <w:r w:rsidR="00B52AE2" w:rsidRPr="00B52AE2">
        <w:rPr>
          <w:szCs w:val="24"/>
        </w:rPr>
        <w:t>Malawi’s household energy landscape is overwhelmingly dominated by biomass fuels, a situation that continues to place significant pressure on the country’s forest resources. According to the Government of Malawi (2021), approximately 88% of households rely on firewood and charcoal as their primary cooking energy sources, while only 2–3% use modern clean fuels such as LPG, biogas, and ethanol. Urban areas in particular exhibit a strong dependence on charcoal, which accounts for about 76% of all cooking fuel used in cities (</w:t>
      </w:r>
      <w:commentRangeStart w:id="9"/>
      <w:r w:rsidR="00B52AE2" w:rsidRPr="00B52AE2">
        <w:rPr>
          <w:szCs w:val="24"/>
        </w:rPr>
        <w:t xml:space="preserve">Forestry Department, </w:t>
      </w:r>
      <w:commentRangeEnd w:id="9"/>
      <w:r w:rsidR="0090118D" w:rsidRPr="00B52AE2">
        <w:rPr>
          <w:rStyle w:val="CommentReference"/>
          <w:sz w:val="24"/>
          <w:szCs w:val="24"/>
        </w:rPr>
        <w:commentReference w:id="9"/>
      </w:r>
      <w:r w:rsidR="00B52AE2" w:rsidRPr="00B52AE2">
        <w:rPr>
          <w:szCs w:val="24"/>
        </w:rPr>
        <w:t xml:space="preserve">2021). This fuel choice has contributed to accelerated deforestation, with an estimated 33,000 hectares of forest lost annually, largely driven by unsustainable charcoal production and harvesting (Government of Malawi, 2021). These figures demonstrate the heavily skewed structure of Malawi’s energy mix and highlight the urgent need to evaluate the sustainability of alternative fuels such as ethanol. By incorporating current, data-backed statistics, the introductory section provides </w:t>
      </w:r>
      <w:commentRangeStart w:id="10"/>
      <w:r w:rsidR="00B52AE2" w:rsidRPr="00B52AE2">
        <w:rPr>
          <w:szCs w:val="24"/>
        </w:rPr>
        <w:t xml:space="preserve">an accurate and authoritative </w:t>
      </w:r>
      <w:commentRangeEnd w:id="10"/>
      <w:r w:rsidR="0090118D" w:rsidRPr="00B52AE2">
        <w:rPr>
          <w:rStyle w:val="CommentReference"/>
          <w:sz w:val="24"/>
          <w:szCs w:val="24"/>
        </w:rPr>
        <w:commentReference w:id="10"/>
      </w:r>
      <w:r w:rsidR="00B52AE2" w:rsidRPr="00B52AE2">
        <w:rPr>
          <w:szCs w:val="24"/>
        </w:rPr>
        <w:t>foundation for the study.</w:t>
      </w:r>
    </w:p>
    <w:p w14:paraId="4FAFC05A" w14:textId="4F8521C0" w:rsidR="006D5860" w:rsidRPr="006D5860" w:rsidRDefault="006D5860" w:rsidP="006D5860">
      <w:pPr>
        <w:pStyle w:val="Heading2"/>
        <w:spacing w:line="360" w:lineRule="auto"/>
        <w:ind w:left="0" w:firstLine="0"/>
        <w:jc w:val="both"/>
      </w:pPr>
      <w:bookmarkStart w:id="11" w:name="_Toc230028539"/>
      <w:r w:rsidRPr="006D5860">
        <w:t>1.1 Background of the Study</w:t>
      </w:r>
      <w:bookmarkEnd w:id="11"/>
    </w:p>
    <w:p w14:paraId="678595D5" w14:textId="2AE0149B" w:rsidR="004807D1" w:rsidRPr="004807D1" w:rsidRDefault="004807D1" w:rsidP="004807D1">
      <w:pPr>
        <w:spacing w:line="360" w:lineRule="auto"/>
        <w:ind w:left="19" w:right="1"/>
        <w:rPr>
          <w:szCs w:val="24"/>
        </w:rPr>
      </w:pPr>
      <w:r w:rsidRPr="004807D1">
        <w:rPr>
          <w:szCs w:val="24"/>
        </w:rPr>
        <w:t xml:space="preserve">Recent national statistics indicate that over 80% of Malawi’s total energy consumption is derived from biomass sources, with urban areas relying predominantly on charcoal while rural areas depend on firewood (National Statistical Office [NSO], 2020). In cities like Lilongwe, Blantyre, Mzuzu and Zomba, charcoal remains the preferred fuel due to its </w:t>
      </w:r>
      <w:commentRangeStart w:id="12"/>
      <w:r w:rsidRPr="00416611">
        <w:rPr>
          <w:szCs w:val="24"/>
          <w:highlight w:val="yellow"/>
          <w:rPrChange w:id="13" w:author="Kenneth Gondwe" w:date="2026-05-22T08:45:00Z" w16du:dateUtc="2026-05-22T06:45:00Z">
            <w:rPr>
              <w:szCs w:val="24"/>
            </w:rPr>
          </w:rPrChange>
        </w:rPr>
        <w:t>relative</w:t>
      </w:r>
      <w:commentRangeEnd w:id="12"/>
      <w:r w:rsidR="00416611" w:rsidRPr="004807D1">
        <w:rPr>
          <w:rStyle w:val="CommentReference"/>
          <w:sz w:val="24"/>
          <w:szCs w:val="24"/>
        </w:rPr>
        <w:commentReference w:id="12"/>
      </w:r>
      <w:r w:rsidRPr="004807D1">
        <w:rPr>
          <w:szCs w:val="24"/>
        </w:rPr>
        <w:t xml:space="preserve"> affordability, ease of storage, and availability in informal markets. However, the production and consumption of charcoal are major contributors to environmental degradation, particularly deforestation and forest degradation, which collectively account for an estimated 2.8% annual forest cover loss in the country (Chidumayo &amp; Gumbo, 2020). Traditional charcoal production methods, often involving earth-mound kilns with low conversion efficiency (10–20%), release significant amounts of carbon dioxide (CO</w:t>
      </w:r>
      <w:r w:rsidRPr="004807D1">
        <w:rPr>
          <w:rFonts w:ascii="Cambria Math" w:hAnsi="Cambria Math" w:cs="Cambria Math"/>
          <w:szCs w:val="24"/>
        </w:rPr>
        <w:t>₂</w:t>
      </w:r>
      <w:r w:rsidRPr="004807D1">
        <w:rPr>
          <w:szCs w:val="24"/>
        </w:rPr>
        <w:t>), methane (CH</w:t>
      </w:r>
      <w:r w:rsidRPr="004807D1">
        <w:rPr>
          <w:rFonts w:ascii="Cambria Math" w:hAnsi="Cambria Math" w:cs="Cambria Math"/>
          <w:szCs w:val="24"/>
        </w:rPr>
        <w:t>₄</w:t>
      </w:r>
      <w:r w:rsidRPr="004807D1">
        <w:rPr>
          <w:szCs w:val="24"/>
        </w:rPr>
        <w:t>) and carbon monoxide (CO), thereby exacerbating climate change and air quality deterioration (Zulu et al., 2021).</w:t>
      </w:r>
    </w:p>
    <w:p w14:paraId="35ACD3A6" w14:textId="514FBB29" w:rsidR="004807D1" w:rsidRPr="004807D1" w:rsidRDefault="004807D1" w:rsidP="004807D1">
      <w:pPr>
        <w:spacing w:line="360" w:lineRule="auto"/>
        <w:ind w:left="19" w:right="1"/>
        <w:rPr>
          <w:szCs w:val="24"/>
        </w:rPr>
      </w:pPr>
      <w:commentRangeStart w:id="14"/>
      <w:r w:rsidRPr="004807D1">
        <w:rPr>
          <w:szCs w:val="24"/>
        </w:rPr>
        <w:t>From a public health perspective, the combustion of charcoal in poorly ventilated cooking environments is a major source of indoor air pollutants, including fine particulate matter (PM</w:t>
      </w:r>
      <w:r w:rsidRPr="004807D1">
        <w:rPr>
          <w:rFonts w:ascii="Cambria Math" w:hAnsi="Cambria Math" w:cs="Cambria Math"/>
          <w:szCs w:val="24"/>
        </w:rPr>
        <w:t>₂</w:t>
      </w:r>
      <w:r w:rsidRPr="004807D1">
        <w:rPr>
          <w:szCs w:val="24"/>
        </w:rPr>
        <w:t>.</w:t>
      </w:r>
      <w:r w:rsidRPr="004807D1">
        <w:rPr>
          <w:rFonts w:ascii="Cambria Math" w:hAnsi="Cambria Math" w:cs="Cambria Math"/>
          <w:szCs w:val="24"/>
        </w:rPr>
        <w:t>₅</w:t>
      </w:r>
      <w:r w:rsidRPr="004807D1">
        <w:rPr>
          <w:szCs w:val="24"/>
        </w:rPr>
        <w:t>) and black carbon, which are linked to respiratory illnesses, cardiovascular diseases and premature mortality (World Health Organization [WHO], 2021). Globally, household air pollution from solid fuel use is estimated to cause 3.2 million premature deaths annually, with sub-Saharan Africa bearing a disproportionate share of the burden (WHO, 2022). In Malawi, epidemiological studies have shown elevated respiratory health risks among women and children</w:t>
      </w:r>
      <w:r w:rsidR="001362B7">
        <w:rPr>
          <w:szCs w:val="24"/>
        </w:rPr>
        <w:t>,</w:t>
      </w:r>
      <w:r>
        <w:rPr>
          <w:szCs w:val="24"/>
        </w:rPr>
        <w:t xml:space="preserve"> </w:t>
      </w:r>
      <w:r w:rsidRPr="004807D1">
        <w:rPr>
          <w:szCs w:val="24"/>
        </w:rPr>
        <w:t>groups that spend the most time near cooking areas</w:t>
      </w:r>
      <w:r>
        <w:rPr>
          <w:szCs w:val="24"/>
        </w:rPr>
        <w:t xml:space="preserve"> </w:t>
      </w:r>
      <w:r w:rsidRPr="004807D1">
        <w:rPr>
          <w:szCs w:val="24"/>
        </w:rPr>
        <w:t>highlighting the urgent need for cleaner cooking solutions (Jimu et al., 2020).</w:t>
      </w:r>
    </w:p>
    <w:p w14:paraId="39C7A687" w14:textId="75D3E687" w:rsidR="004807D1" w:rsidRDefault="004807D1" w:rsidP="004807D1">
      <w:pPr>
        <w:spacing w:line="360" w:lineRule="auto"/>
        <w:ind w:left="19" w:right="1"/>
        <w:rPr>
          <w:szCs w:val="24"/>
        </w:rPr>
      </w:pPr>
      <w:r w:rsidRPr="004807D1">
        <w:rPr>
          <w:szCs w:val="24"/>
        </w:rPr>
        <w:t>Ethanol fuel, produced from renewable biomass feed</w:t>
      </w:r>
      <w:r>
        <w:rPr>
          <w:szCs w:val="24"/>
        </w:rPr>
        <w:t>-</w:t>
      </w:r>
      <w:r w:rsidRPr="004807D1">
        <w:rPr>
          <w:szCs w:val="24"/>
        </w:rPr>
        <w:t>stocks such as sugarcane, maize and cassava residues, has emerged as a viable alternative to charcoal for household cooking in Malawi (Bailis et al., 2020). Locally produced ethanol offers multiple potential benefits: it can reduce dependence on imported fossil fuels, create rural employment in feedstock cultivation and processing and significantly lower household exposure to harmful pollutants. Ethanol cook</w:t>
      </w:r>
      <w:r>
        <w:rPr>
          <w:szCs w:val="24"/>
        </w:rPr>
        <w:t>-</w:t>
      </w:r>
      <w:r w:rsidRPr="004807D1">
        <w:rPr>
          <w:szCs w:val="24"/>
        </w:rPr>
        <w:t>stoves, when properly designed and maintained, can achieve thermal efficiencies of 50–60%, compared to the 15–25% efficiency typical of traditional charcoal stoves (Njenga et al., 2021). Furthermore, ethanol combustion emits negligible particulate matter and substantially lower GHG emissions per unit of useful heat delivered, especially when produced from waste biomass streams (Bailis et al., 2020).</w:t>
      </w:r>
      <w:commentRangeEnd w:id="14"/>
      <w:r w:rsidR="002C40DD">
        <w:rPr>
          <w:rStyle w:val="CommentReference"/>
          <w:sz w:val="24"/>
          <w:szCs w:val="24"/>
        </w:rPr>
        <w:commentReference w:id="14"/>
      </w:r>
    </w:p>
    <w:p w14:paraId="7E34F5DB" w14:textId="26E5A758" w:rsidR="004807D1" w:rsidRPr="004807D1" w:rsidRDefault="00B52AE2" w:rsidP="00B52AE2">
      <w:pPr>
        <w:spacing w:line="360" w:lineRule="auto"/>
        <w:ind w:left="19" w:right="1"/>
        <w:rPr>
          <w:szCs w:val="24"/>
        </w:rPr>
      </w:pPr>
      <w:r w:rsidRPr="00B52AE2">
        <w:rPr>
          <w:szCs w:val="24"/>
        </w:rPr>
        <w:t xml:space="preserve">It is important to note that fuels undergo different pathways from production, transportation, usage and disposal with each stage have positive and negative impacts.  </w:t>
      </w:r>
      <w:ins w:id="15" w:author="Kenneth Gondwe" w:date="2026-05-22T09:00:00Z" w16du:dateUtc="2026-05-22T07:00:00Z">
        <w:r w:rsidR="002C40DD">
          <w:rPr>
            <w:szCs w:val="24"/>
          </w:rPr>
          <w:t xml:space="preserve">It is practically impossible to rate one fuel cleaner </w:t>
        </w:r>
      </w:ins>
      <w:ins w:id="16" w:author="Kenneth Gondwe" w:date="2026-05-22T09:01:00Z" w16du:dateUtc="2026-05-22T07:01:00Z">
        <w:r w:rsidR="002C40DD">
          <w:rPr>
            <w:szCs w:val="24"/>
          </w:rPr>
          <w:t xml:space="preserve">than </w:t>
        </w:r>
      </w:ins>
      <w:ins w:id="17" w:author="Kenneth Gondwe" w:date="2026-05-22T09:00:00Z" w16du:dateUtc="2026-05-22T07:00:00Z">
        <w:r w:rsidR="002C40DD">
          <w:rPr>
            <w:szCs w:val="24"/>
          </w:rPr>
          <w:t>the other</w:t>
        </w:r>
      </w:ins>
      <w:ins w:id="18" w:author="Kenneth Gondwe" w:date="2026-05-22T09:01:00Z" w16du:dateUtc="2026-05-22T07:01:00Z">
        <w:r w:rsidR="002C40DD">
          <w:rPr>
            <w:szCs w:val="24"/>
          </w:rPr>
          <w:t xml:space="preserve"> based on opinion </w:t>
        </w:r>
      </w:ins>
      <w:ins w:id="19" w:author="Kenneth Gondwe" w:date="2026-05-22T09:02:00Z" w16du:dateUtc="2026-05-22T07:02:00Z">
        <w:r w:rsidR="002C40DD">
          <w:rPr>
            <w:szCs w:val="24"/>
          </w:rPr>
          <w:t>or guess work</w:t>
        </w:r>
      </w:ins>
      <w:ins w:id="20" w:author="Kenneth Gondwe" w:date="2026-05-22T09:03:00Z" w16du:dateUtc="2026-05-22T07:03:00Z">
        <w:r w:rsidR="002C40DD">
          <w:rPr>
            <w:szCs w:val="24"/>
          </w:rPr>
          <w:t xml:space="preserve"> alone</w:t>
        </w:r>
      </w:ins>
      <w:ins w:id="21" w:author="Kenneth Gondwe" w:date="2026-05-22T09:02:00Z" w16du:dateUtc="2026-05-22T07:02:00Z">
        <w:r w:rsidR="002C40DD">
          <w:rPr>
            <w:szCs w:val="24"/>
          </w:rPr>
          <w:t xml:space="preserve">.  </w:t>
        </w:r>
      </w:ins>
      <w:r w:rsidRPr="00B52AE2">
        <w:rPr>
          <w:szCs w:val="24"/>
        </w:rPr>
        <w:t xml:space="preserve">The preferred fuel option should, therefore, be on holistic quantitative evaluation of the </w:t>
      </w:r>
      <w:ins w:id="22" w:author="Kenneth Gondwe" w:date="2026-05-22T09:02:00Z" w16du:dateUtc="2026-05-22T07:02:00Z">
        <w:r w:rsidR="002C40DD">
          <w:rPr>
            <w:szCs w:val="24"/>
          </w:rPr>
          <w:t xml:space="preserve">intended and unintended </w:t>
        </w:r>
      </w:ins>
      <w:r w:rsidRPr="00B52AE2">
        <w:rPr>
          <w:szCs w:val="24"/>
        </w:rPr>
        <w:t>impacts</w:t>
      </w:r>
      <w:ins w:id="23" w:author="Kenneth Gondwe" w:date="2026-05-22T09:02:00Z" w16du:dateUtc="2026-05-22T07:02:00Z">
        <w:r w:rsidR="002C40DD">
          <w:rPr>
            <w:szCs w:val="24"/>
          </w:rPr>
          <w:t xml:space="preserve"> along its </w:t>
        </w:r>
      </w:ins>
      <w:ins w:id="24" w:author="Kenneth Gondwe" w:date="2026-05-22T09:03:00Z" w16du:dateUtc="2026-05-22T07:03:00Z">
        <w:r w:rsidR="002C40DD">
          <w:rPr>
            <w:szCs w:val="24"/>
          </w:rPr>
          <w:t xml:space="preserve">full </w:t>
        </w:r>
      </w:ins>
      <w:ins w:id="25" w:author="Kenneth Gondwe" w:date="2026-05-22T09:05:00Z" w16du:dateUtc="2026-05-22T07:05:00Z">
        <w:r w:rsidR="006441E2">
          <w:rPr>
            <w:szCs w:val="24"/>
          </w:rPr>
          <w:t>resource extraction</w:t>
        </w:r>
      </w:ins>
      <w:ins w:id="26" w:author="Kenneth Gondwe" w:date="2026-05-22T09:03:00Z" w16du:dateUtc="2026-05-22T07:03:00Z">
        <w:r w:rsidR="002C40DD">
          <w:rPr>
            <w:szCs w:val="24"/>
          </w:rPr>
          <w:t xml:space="preserve"> to disposal value chain.</w:t>
        </w:r>
      </w:ins>
      <w:r w:rsidRPr="00B52AE2">
        <w:rPr>
          <w:szCs w:val="24"/>
        </w:rPr>
        <w:t>.  This is referred to as life cycle assessment</w:t>
      </w:r>
      <w:ins w:id="27" w:author="Kenneth Gondwe" w:date="2026-05-22T09:04:00Z" w16du:dateUtc="2026-05-22T07:04:00Z">
        <w:r w:rsidR="006441E2">
          <w:rPr>
            <w:szCs w:val="24"/>
          </w:rPr>
          <w:t xml:space="preserve"> (LCA)</w:t>
        </w:r>
      </w:ins>
      <w:r>
        <w:rPr>
          <w:szCs w:val="24"/>
        </w:rPr>
        <w:t xml:space="preserve">. </w:t>
      </w:r>
      <w:r w:rsidR="004807D1" w:rsidRPr="004807D1">
        <w:rPr>
          <w:szCs w:val="24"/>
        </w:rPr>
        <w:t>The concept of</w:t>
      </w:r>
      <w:ins w:id="28" w:author="Kenneth Gondwe" w:date="2026-05-22T09:04:00Z" w16du:dateUtc="2026-05-22T07:04:00Z">
        <w:r w:rsidR="006441E2">
          <w:rPr>
            <w:szCs w:val="24"/>
          </w:rPr>
          <w:t xml:space="preserve"> </w:t>
        </w:r>
      </w:ins>
      <w:del w:id="29" w:author="Kenneth Gondwe" w:date="2026-05-22T09:04:00Z" w16du:dateUtc="2026-05-22T07:04:00Z">
        <w:r w:rsidR="004807D1" w:rsidRPr="004807D1" w:rsidDel="006441E2">
          <w:rPr>
            <w:szCs w:val="24"/>
          </w:rPr>
          <w:delText xml:space="preserve"> Life Cycle Assessment (</w:delText>
        </w:r>
      </w:del>
      <w:r w:rsidR="004807D1" w:rsidRPr="004807D1">
        <w:rPr>
          <w:szCs w:val="24"/>
        </w:rPr>
        <w:t>LCA</w:t>
      </w:r>
      <w:del w:id="30" w:author="Kenneth Gondwe" w:date="2026-05-22T09:04:00Z" w16du:dateUtc="2026-05-22T07:04:00Z">
        <w:r w:rsidR="004807D1" w:rsidRPr="004807D1" w:rsidDel="006441E2">
          <w:rPr>
            <w:szCs w:val="24"/>
          </w:rPr>
          <w:delText>)</w:delText>
        </w:r>
      </w:del>
      <w:r w:rsidR="004807D1" w:rsidRPr="004807D1">
        <w:rPr>
          <w:szCs w:val="24"/>
        </w:rPr>
        <w:t xml:space="preserve"> offers a robust framework for evaluating the environmental performance of ethanol relative to charcoal. LCA examines the full supply chain impacts of each fuel</w:t>
      </w:r>
      <w:r w:rsidR="004807D1">
        <w:rPr>
          <w:szCs w:val="24"/>
        </w:rPr>
        <w:t xml:space="preserve"> </w:t>
      </w:r>
      <w:r w:rsidR="004807D1" w:rsidRPr="004807D1">
        <w:rPr>
          <w:szCs w:val="24"/>
        </w:rPr>
        <w:t>from resource extraction through processing, transportation, use and disposal</w:t>
      </w:r>
      <w:r w:rsidR="004807D1">
        <w:rPr>
          <w:szCs w:val="24"/>
        </w:rPr>
        <w:t xml:space="preserve"> </w:t>
      </w:r>
      <w:r w:rsidR="004807D1" w:rsidRPr="004807D1">
        <w:rPr>
          <w:szCs w:val="24"/>
        </w:rPr>
        <w:t xml:space="preserve">providing a “cradle-to-grave” perspective on energy choices (ISO, 2006; Hauschild et al., 2018). For charcoal, this includes deforestation, carbonization processes and emissions from transport and end-use combustion. </w:t>
      </w:r>
      <w:commentRangeStart w:id="31"/>
      <w:r w:rsidR="004807D1" w:rsidRPr="004807D1">
        <w:rPr>
          <w:szCs w:val="24"/>
        </w:rPr>
        <w:t>For ethanol, the system boundary would encompass feedstock cultivation, fermentation and distillation, distribution and stove use. By quantifying and comparing the environmental impacts of these fuels across multiple categories</w:t>
      </w:r>
      <w:r w:rsidR="004807D1">
        <w:rPr>
          <w:szCs w:val="24"/>
        </w:rPr>
        <w:t xml:space="preserve"> </w:t>
      </w:r>
      <w:r w:rsidR="004807D1" w:rsidRPr="004807D1">
        <w:rPr>
          <w:szCs w:val="24"/>
        </w:rPr>
        <w:t>such as global warming potential, human toxicity, particulate matter formation and land use</w:t>
      </w:r>
      <w:r w:rsidR="004807D1">
        <w:rPr>
          <w:szCs w:val="24"/>
        </w:rPr>
        <w:t xml:space="preserve"> </w:t>
      </w:r>
      <w:r w:rsidR="004807D1" w:rsidRPr="004807D1">
        <w:rPr>
          <w:szCs w:val="24"/>
        </w:rPr>
        <w:t>LCA enables evidence-based decision-making for policymakers, development partners and private sector actors.</w:t>
      </w:r>
      <w:commentRangeEnd w:id="31"/>
      <w:r w:rsidR="008C1C41" w:rsidRPr="004807D1">
        <w:rPr>
          <w:rStyle w:val="CommentReference"/>
          <w:sz w:val="24"/>
          <w:szCs w:val="24"/>
        </w:rPr>
        <w:commentReference w:id="31"/>
      </w:r>
    </w:p>
    <w:p w14:paraId="4019F951" w14:textId="4CDADD62" w:rsidR="004807D1" w:rsidRPr="004807D1" w:rsidRDefault="004807D1" w:rsidP="004807D1">
      <w:pPr>
        <w:spacing w:line="360" w:lineRule="auto"/>
        <w:ind w:left="19" w:right="1"/>
        <w:rPr>
          <w:szCs w:val="24"/>
        </w:rPr>
      </w:pPr>
      <w:r w:rsidRPr="004807D1">
        <w:rPr>
          <w:szCs w:val="24"/>
        </w:rPr>
        <w:t xml:space="preserve">International experience demonstrates the potential of ethanol as a household fuel. In Brazil, the widespread adoption of ethanol for cooking has been facilitated by strong government support, favorable pricing and established production infrastructure linked to the sugar industry (Smeets et al., 2014). In Kenya and Ethiopia, donor-supported ethanol stove programmes have shown promising results in reducing indoor air pollution and fuel costs for households, although challenges remain in ensuring sustainable supply chains and overcoming initial capital barriers (Clean Cooking Alliance, 2021). In Malawi, ethanol production capacity exists through facilities such as </w:t>
      </w:r>
      <w:commentRangeStart w:id="32"/>
      <w:r w:rsidRPr="004807D1">
        <w:rPr>
          <w:szCs w:val="24"/>
        </w:rPr>
        <w:t xml:space="preserve">EthCo in Dwangwa and PressCane </w:t>
      </w:r>
      <w:commentRangeEnd w:id="32"/>
      <w:r w:rsidR="008C1C41" w:rsidRPr="004807D1">
        <w:rPr>
          <w:rStyle w:val="CommentReference"/>
          <w:sz w:val="24"/>
          <w:szCs w:val="24"/>
        </w:rPr>
        <w:commentReference w:id="32"/>
      </w:r>
      <w:r w:rsidRPr="004807D1">
        <w:rPr>
          <w:szCs w:val="24"/>
        </w:rPr>
        <w:t xml:space="preserve">in </w:t>
      </w:r>
      <w:r w:rsidR="009038E3">
        <w:rPr>
          <w:szCs w:val="24"/>
        </w:rPr>
        <w:t>Chikwawa</w:t>
      </w:r>
      <w:r w:rsidRPr="004807D1">
        <w:rPr>
          <w:szCs w:val="24"/>
        </w:rPr>
        <w:t>, primarily serving the transport fuel sector through ethanol–petrol blends. However, the diversion of a portion of this ethanol to the household energy market could accelerate the transition toward cleaner cooking, provided that production is scaled sustainably and distribution networks are developed (Malawi Ministry of Energy, 2021).</w:t>
      </w:r>
    </w:p>
    <w:p w14:paraId="6F1821B6" w14:textId="2AD90F9A" w:rsidR="004807D1" w:rsidRPr="004807D1" w:rsidRDefault="004807D1" w:rsidP="004807D1">
      <w:pPr>
        <w:spacing w:line="360" w:lineRule="auto"/>
        <w:ind w:left="19" w:right="1"/>
        <w:rPr>
          <w:szCs w:val="24"/>
        </w:rPr>
      </w:pPr>
      <w:r w:rsidRPr="004807D1">
        <w:rPr>
          <w:szCs w:val="24"/>
        </w:rPr>
        <w:t xml:space="preserve">The </w:t>
      </w:r>
      <w:ins w:id="33" w:author="Kenneth Gondwe" w:date="2026-05-22T09:10:00Z" w16du:dateUtc="2026-05-22T07:10:00Z">
        <w:r w:rsidR="008C1C41">
          <w:rPr>
            <w:szCs w:val="24"/>
          </w:rPr>
          <w:t>G</w:t>
        </w:r>
      </w:ins>
      <w:del w:id="34" w:author="Kenneth Gondwe" w:date="2026-05-22T09:10:00Z" w16du:dateUtc="2026-05-22T07:10:00Z">
        <w:r w:rsidRPr="004807D1" w:rsidDel="008C1C41">
          <w:rPr>
            <w:szCs w:val="24"/>
          </w:rPr>
          <w:delText>g</w:delText>
        </w:r>
      </w:del>
      <w:r w:rsidRPr="004807D1">
        <w:rPr>
          <w:szCs w:val="24"/>
        </w:rPr>
        <w:t>overnment of Malawi has recognized the need to transition to clean cooking solutions, as reflected in its Malawi National Energy Policy (2018), which prioritizes the promotion of modern biofuels, improved cook</w:t>
      </w:r>
      <w:r>
        <w:rPr>
          <w:szCs w:val="24"/>
        </w:rPr>
        <w:t>-</w:t>
      </w:r>
      <w:r w:rsidRPr="004807D1">
        <w:rPr>
          <w:szCs w:val="24"/>
        </w:rPr>
        <w:t>stoves and LPG. The policy emphasizes environmental protection, reduction of health risks associated with traditional fuels and alignment with the country’s commitments under the Sustainable Development Goals (SDGs), particularly SDG 7 (Affordable and Clean Energy) and SDG 13 (Climate Action). However, implementation has been slow, hindered by limited financing, inadequate market incentives and weak enforcement of environmental regulations related to charcoal production (Zulu &amp; Richardson, 2019). A comparative LCA study focused on Malawi’s urban cooking sector can generate empirical evidence to inform these policies, guide donor investments and shape public awareness campaigns.</w:t>
      </w:r>
    </w:p>
    <w:p w14:paraId="1AC6E579" w14:textId="17FF1B5C" w:rsidR="004807D1" w:rsidRPr="004807D1" w:rsidRDefault="008C1C41" w:rsidP="004807D1">
      <w:pPr>
        <w:spacing w:line="360" w:lineRule="auto"/>
        <w:ind w:left="19" w:right="1"/>
        <w:rPr>
          <w:szCs w:val="24"/>
        </w:rPr>
      </w:pPr>
      <w:ins w:id="35" w:author="Kenneth Gondwe" w:date="2026-05-22T09:11:00Z" w16du:dateUtc="2026-05-22T07:11:00Z">
        <w:r>
          <w:rPr>
            <w:szCs w:val="24"/>
          </w:rPr>
          <w:t>T</w:t>
        </w:r>
      </w:ins>
      <w:del w:id="36" w:author="Kenneth Gondwe" w:date="2026-05-22T09:11:00Z" w16du:dateUtc="2026-05-22T07:11:00Z">
        <w:r w:rsidR="00ED608C" w:rsidDel="008C1C41">
          <w:rPr>
            <w:szCs w:val="24"/>
          </w:rPr>
          <w:delText xml:space="preserve">In </w:delText>
        </w:r>
        <w:r w:rsidR="001362B7" w:rsidDel="008C1C41">
          <w:rPr>
            <w:szCs w:val="24"/>
          </w:rPr>
          <w:delText>short,</w:delText>
        </w:r>
        <w:r w:rsidR="00ED608C" w:rsidDel="008C1C41">
          <w:rPr>
            <w:szCs w:val="24"/>
          </w:rPr>
          <w:delText xml:space="preserve"> t</w:delText>
        </w:r>
      </w:del>
      <w:r w:rsidR="004807D1" w:rsidRPr="004807D1">
        <w:rPr>
          <w:szCs w:val="24"/>
        </w:rPr>
        <w:t>he current cooking fuel landscape in Malawi’s urban areas presents both a significant environmental challenge and an opportunity for sustainable transformation. Charcoal’s dominance exacts a heavy toll on forests, air quality and human health, while ethanol offers a cleaner, renewable alternative with potential socio-economic co-benefits. By employing an LCA approach, this study will provide a comprehensive, quantitative comparison of the two fuels, thereby contributing to policy debates, academic knowledge</w:t>
      </w:r>
      <w:r w:rsidR="00ED608C">
        <w:rPr>
          <w:szCs w:val="24"/>
        </w:rPr>
        <w:t xml:space="preserve"> </w:t>
      </w:r>
      <w:r w:rsidR="004807D1" w:rsidRPr="004807D1">
        <w:rPr>
          <w:szCs w:val="24"/>
        </w:rPr>
        <w:t>and practical interventions aimed at advancing Malawi’s clean cooking agenda.</w:t>
      </w:r>
    </w:p>
    <w:p w14:paraId="3126C7DB" w14:textId="77777777" w:rsidR="00035378" w:rsidRPr="00035378" w:rsidRDefault="00572097" w:rsidP="00035378">
      <w:pPr>
        <w:pStyle w:val="Heading2"/>
        <w:spacing w:line="360" w:lineRule="auto"/>
        <w:ind w:left="0" w:firstLine="0"/>
      </w:pPr>
      <w:bookmarkStart w:id="37" w:name="_Toc230028540"/>
      <w:r w:rsidRPr="00572097">
        <w:t xml:space="preserve">1.2 </w:t>
      </w:r>
      <w:r w:rsidR="00035378" w:rsidRPr="00035378">
        <w:t>Problem Statement and Justification</w:t>
      </w:r>
      <w:bookmarkEnd w:id="37"/>
    </w:p>
    <w:p w14:paraId="2AD5B381" w14:textId="33C0E837" w:rsidR="00ED608C" w:rsidRDefault="00ED608C" w:rsidP="00ED608C">
      <w:pPr>
        <w:spacing w:line="360" w:lineRule="auto"/>
        <w:ind w:left="19" w:right="1"/>
        <w:rPr>
          <w:szCs w:val="24"/>
        </w:rPr>
      </w:pPr>
      <w:commentRangeStart w:id="38"/>
      <w:r w:rsidRPr="00ED608C">
        <w:rPr>
          <w:szCs w:val="24"/>
        </w:rPr>
        <w:t>Despite decades of policy discourse and international advocacy for clean cooking solutions, Malawi’s urban households remain heavily dependent on charcoal as their primary cooking fuel. According to the National Statistical Office (NSO, 2020), approximately 68% of urban households in Malawi use charcoal daily, while only a negligible proportion have adopted clea</w:t>
      </w:r>
      <w:r w:rsidR="008F7AFB">
        <w:rPr>
          <w:szCs w:val="24"/>
        </w:rPr>
        <w:t xml:space="preserve">ner alternatives such as </w:t>
      </w:r>
      <w:r w:rsidRPr="00ED608C">
        <w:rPr>
          <w:szCs w:val="24"/>
        </w:rPr>
        <w:t>LPG, or electricity. This entrenched reliance on charcoal persists even in the face of mounting evidence on its detrimental environmental, health and economic consequences (Zulu &amp; Richardson, 2019; Chidumayo &amp; Gumbo, 2020).</w:t>
      </w:r>
    </w:p>
    <w:p w14:paraId="30C54A41" w14:textId="36783EE4" w:rsidR="00ED608C" w:rsidRPr="00ED608C" w:rsidRDefault="00B52AE2" w:rsidP="00B52AE2">
      <w:pPr>
        <w:spacing w:line="360" w:lineRule="auto"/>
        <w:ind w:left="19" w:right="1"/>
        <w:rPr>
          <w:szCs w:val="24"/>
        </w:rPr>
      </w:pPr>
      <w:r w:rsidRPr="00B52AE2">
        <w:rPr>
          <w:szCs w:val="24"/>
        </w:rPr>
        <w:t xml:space="preserve">Despite the dominance of unsustainably produced charcoal in Malawi’s urban markets, recent policy reforms have led to the emergence of registered sustainable charcoal producers operating under </w:t>
      </w:r>
      <w:r w:rsidR="00E71F06" w:rsidRPr="00B52AE2">
        <w:rPr>
          <w:szCs w:val="24"/>
        </w:rPr>
        <w:t>licenses</w:t>
      </w:r>
      <w:r w:rsidRPr="00B52AE2">
        <w:rPr>
          <w:szCs w:val="24"/>
        </w:rPr>
        <w:t xml:space="preserve"> issued by the Forestry Department. These producers </w:t>
      </w:r>
      <w:r w:rsidR="00E71F06" w:rsidRPr="00B52AE2">
        <w:rPr>
          <w:szCs w:val="24"/>
        </w:rPr>
        <w:t>utilize</w:t>
      </w:r>
      <w:r w:rsidRPr="00B52AE2">
        <w:rPr>
          <w:szCs w:val="24"/>
        </w:rPr>
        <w:t xml:space="preserve"> managed plantations and improved carbonization technologies that offer higher conversion efficiencies and reduced environmental impacts compared to traditional earth-mound kilns (Forestry Department, 2021). However, t</w:t>
      </w:r>
      <w:r>
        <w:rPr>
          <w:szCs w:val="24"/>
        </w:rPr>
        <w:t xml:space="preserve">heir contribution remains small </w:t>
      </w:r>
      <w:r w:rsidRPr="00B52AE2">
        <w:rPr>
          <w:szCs w:val="24"/>
        </w:rPr>
        <w:t xml:space="preserve">supplying less than 10% of total market demand—while the informal sector continues to account for the majority of charcoal consumed in urban areas. As a result, large-scale deforestation, forest degradation, and associated carbon emissions persist, threatening Malawi’s environmental stability and national climate commitments. This study therefore acknowledges the presence of sustainable producers but </w:t>
      </w:r>
      <w:r w:rsidR="00C5787E" w:rsidRPr="00B52AE2">
        <w:rPr>
          <w:szCs w:val="24"/>
        </w:rPr>
        <w:t>recognizes</w:t>
      </w:r>
      <w:r w:rsidRPr="00B52AE2">
        <w:rPr>
          <w:szCs w:val="24"/>
        </w:rPr>
        <w:t xml:space="preserve"> that their current scale is insufficient to offset the extensive environmental impacts associated with conventional charcoal production.</w:t>
      </w:r>
      <w:r w:rsidR="00ED608C" w:rsidRPr="00DA3EBC">
        <w:rPr>
          <w:szCs w:val="24"/>
        </w:rPr>
        <w:t xml:space="preserve"> </w:t>
      </w:r>
      <w:r w:rsidR="00ED608C" w:rsidRPr="00ED608C">
        <w:rPr>
          <w:szCs w:val="24"/>
        </w:rPr>
        <w:t>Moreover, the traditional earth-mound kilns used in most charcoal production in Malawi are highly inefficient, resulting in substantial greenhouse gas (GHG) emissions per unit of useful energy delivered (Zulu et al., 2021). This situation conflicts with Malawi’s commitments under the Paris Agreement to reduce GHG emissions and enhance climate resilience.</w:t>
      </w:r>
    </w:p>
    <w:p w14:paraId="724F4AF4" w14:textId="412FE543" w:rsidR="00ED608C" w:rsidRPr="00ED608C" w:rsidRDefault="00ED608C" w:rsidP="00ED608C">
      <w:pPr>
        <w:spacing w:line="360" w:lineRule="auto"/>
        <w:ind w:left="19" w:right="1"/>
        <w:rPr>
          <w:szCs w:val="24"/>
        </w:rPr>
      </w:pPr>
      <w:r w:rsidRPr="00ED608C">
        <w:rPr>
          <w:szCs w:val="24"/>
        </w:rPr>
        <w:t>From a public health perspective, the continued use of charcoal in poorly ventilated kitchens exposes millions of urban residents</w:t>
      </w:r>
      <w:r>
        <w:rPr>
          <w:szCs w:val="24"/>
        </w:rPr>
        <w:t xml:space="preserve"> </w:t>
      </w:r>
      <w:r w:rsidRPr="00ED608C">
        <w:rPr>
          <w:szCs w:val="24"/>
        </w:rPr>
        <w:t>especially women and children</w:t>
      </w:r>
      <w:r>
        <w:rPr>
          <w:szCs w:val="24"/>
        </w:rPr>
        <w:t xml:space="preserve"> </w:t>
      </w:r>
      <w:r w:rsidRPr="00ED608C">
        <w:rPr>
          <w:szCs w:val="24"/>
        </w:rPr>
        <w:t>to high levels of indoor air pollutants. Fine particulate matter (PM</w:t>
      </w:r>
      <w:r w:rsidRPr="00ED608C">
        <w:rPr>
          <w:rFonts w:ascii="Cambria Math" w:hAnsi="Cambria Math" w:cs="Cambria Math"/>
          <w:szCs w:val="24"/>
        </w:rPr>
        <w:t>₂</w:t>
      </w:r>
      <w:r w:rsidRPr="00ED608C">
        <w:rPr>
          <w:szCs w:val="24"/>
        </w:rPr>
        <w:t>.</w:t>
      </w:r>
      <w:r w:rsidRPr="00ED608C">
        <w:rPr>
          <w:rFonts w:ascii="Cambria Math" w:hAnsi="Cambria Math" w:cs="Cambria Math"/>
          <w:szCs w:val="24"/>
        </w:rPr>
        <w:t>₅</w:t>
      </w:r>
      <w:r w:rsidRPr="00ED608C">
        <w:rPr>
          <w:szCs w:val="24"/>
        </w:rPr>
        <w:t>), carbon monoxide (CO) and black carbon emitted from charcoal stoves have been directly linked to acute respiratory infections, chronic obstructive pulmonary disease (COPD), cardiovascular problems and premature mortality (WHO, 2022). The Global Burden of Disease study attributes a significant proportion of Malawi’s respiratory disease burden to household air pollution from solid fuels (GBD Collaborative Network, 2020). The health impacts translate into lost productivity, increased healthcare costs and reduced quality of life, further entrenching cycles of poverty.</w:t>
      </w:r>
    </w:p>
    <w:p w14:paraId="53B18569" w14:textId="022B7D22" w:rsidR="00ED608C" w:rsidRPr="00ED608C" w:rsidRDefault="00ED608C" w:rsidP="00ED608C">
      <w:pPr>
        <w:spacing w:line="360" w:lineRule="auto"/>
        <w:ind w:left="19" w:right="1"/>
        <w:rPr>
          <w:szCs w:val="24"/>
        </w:rPr>
      </w:pPr>
      <w:r w:rsidRPr="00ED608C">
        <w:rPr>
          <w:szCs w:val="24"/>
        </w:rPr>
        <w:t>Economically, the urban charcoal trade operates largely informally, with limited regulation and taxation, leading to revenue losses for the government and perpetuating unsustainable harvesting practices (Malawi Ministry of Energy, 2021). Consumers also face price volatility due to supply constraints, particularly during the rainy season when charcoal production declines. The long-term economic costs of environmental degradation, health impacts and lost opportunities for cleaner energy development far outweigh the perceived short-term affordability of charcoal (Bailis et al., 2020).</w:t>
      </w:r>
    </w:p>
    <w:p w14:paraId="338CFFFD" w14:textId="19E3F95A" w:rsidR="00ED608C" w:rsidRPr="00ED608C" w:rsidRDefault="00ED608C" w:rsidP="00ED608C">
      <w:pPr>
        <w:spacing w:line="360" w:lineRule="auto"/>
        <w:ind w:left="19" w:right="1"/>
        <w:rPr>
          <w:szCs w:val="24"/>
        </w:rPr>
      </w:pPr>
      <w:r w:rsidRPr="00ED608C">
        <w:rPr>
          <w:szCs w:val="24"/>
        </w:rPr>
        <w:t>Ethanol has emerged as a viable alternative that could address many of these challenges. It can be produced domestically from renewable feed</w:t>
      </w:r>
      <w:r>
        <w:rPr>
          <w:szCs w:val="24"/>
        </w:rPr>
        <w:t>-</w:t>
      </w:r>
      <w:r w:rsidRPr="00ED608C">
        <w:rPr>
          <w:szCs w:val="24"/>
        </w:rPr>
        <w:t>stocks such as sugarcane molasses, cassava and maize residues, potentially reducing import dependence, creating rural employment and generating value-added by-products. Ethanol stoves, when used correctly, emit negligible particulate matter and lower GHG emissions, while offering higher thermal efficiencies compared to traditional charcoal stoves (Njenga et al., 2021). However, despite its potential, ethanol’s penetration into Malawi’s household energy market remains minimal. Barriers include limited production capacity dedicated to household fuel, lack of widespread distribution networks, initial stove costs and consumer unfamiliarity with the fuel (Clean Cooking Alliance, 2021).</w:t>
      </w:r>
    </w:p>
    <w:p w14:paraId="24B93554" w14:textId="34A548B6" w:rsidR="00ED608C" w:rsidRDefault="00ED608C" w:rsidP="00ED608C">
      <w:pPr>
        <w:spacing w:line="360" w:lineRule="auto"/>
        <w:ind w:left="19" w:right="1"/>
        <w:rPr>
          <w:szCs w:val="24"/>
        </w:rPr>
      </w:pPr>
      <w:r>
        <w:rPr>
          <w:szCs w:val="24"/>
        </w:rPr>
        <w:t xml:space="preserve">Important </w:t>
      </w:r>
      <w:r w:rsidRPr="00ED608C">
        <w:rPr>
          <w:szCs w:val="24"/>
        </w:rPr>
        <w:t>gap in the policy and research landscape is the absence of a comparative, context-specific, cradle-to-grave assessment of the environmental performance of ethanol versus charcoal in Malawi’s urban settings. While anecdotal evidence and isolated pilot studies suggest ethanol’s superiority in terms of emissions and health outcomes, there is a lack of rigorous, quantitative and holistic analysis using the Life Cycle Assessment (LCA) methodology. LCA offers the ability to evaluate not only direct combustion emissions but also upstream and downstream impacts, including feedstock cultivation, fuel processing, transportation, and stove use efficiency (Hauschild et al., 2018). Without such evidence, policymakers, investors and development agencies are left to make decisions based on incomplete or fragmented data</w:t>
      </w:r>
      <w:r>
        <w:rPr>
          <w:szCs w:val="24"/>
        </w:rPr>
        <w:t>.</w:t>
      </w:r>
      <w:r w:rsidRPr="00ED608C">
        <w:rPr>
          <w:szCs w:val="24"/>
        </w:rPr>
        <w:t xml:space="preserve"> Therefore, the core problem this study addresses is the lack of comprehensive, empirical evidence comparing the full life cycle environmental impacts of ethanol and charcoal as cooking fuels in Malawi’s urban areas. This gap hampers evidence-based policy formulation, slows the adoption of cleaner fuels and perpetuates the environmental, health and socio-economic costs associated with charcoal dependence. By conducting a detailed comparative LCA, this research seeks to provide the robust data needed to guide Malawi’s transition toward a more sustainable and equitable urban cooking energy system.</w:t>
      </w:r>
      <w:commentRangeEnd w:id="38"/>
      <w:r w:rsidR="0068443B">
        <w:rPr>
          <w:rStyle w:val="CommentReference"/>
          <w:sz w:val="24"/>
          <w:szCs w:val="24"/>
        </w:rPr>
        <w:commentReference w:id="38"/>
      </w:r>
    </w:p>
    <w:p w14:paraId="6E472641" w14:textId="491CE609" w:rsidR="002C49C1" w:rsidRPr="002C49C1" w:rsidRDefault="002C49C1" w:rsidP="002C49C1">
      <w:pPr>
        <w:pStyle w:val="Heading2"/>
        <w:spacing w:line="360" w:lineRule="auto"/>
        <w:ind w:left="0" w:firstLine="0"/>
        <w:jc w:val="both"/>
        <w:rPr>
          <w:color w:val="auto"/>
        </w:rPr>
      </w:pPr>
      <w:bookmarkStart w:id="39" w:name="_Toc230028541"/>
      <w:commentRangeStart w:id="40"/>
      <w:r w:rsidRPr="002C49C1">
        <w:rPr>
          <w:color w:val="auto"/>
        </w:rPr>
        <w:t>1.3 Purpose of the Study</w:t>
      </w:r>
      <w:bookmarkEnd w:id="39"/>
    </w:p>
    <w:p w14:paraId="3A9389DE" w14:textId="4D2F527C" w:rsidR="002C49C1" w:rsidRDefault="00FC39E2" w:rsidP="00035378">
      <w:pPr>
        <w:spacing w:line="360" w:lineRule="auto"/>
        <w:ind w:left="19" w:right="1"/>
        <w:rPr>
          <w:szCs w:val="24"/>
        </w:rPr>
      </w:pPr>
      <w:r w:rsidRPr="00FC39E2">
        <w:rPr>
          <w:szCs w:val="24"/>
        </w:rPr>
        <w:t xml:space="preserve">This study aims to evaluate </w:t>
      </w:r>
      <w:r w:rsidR="00A84286" w:rsidRPr="00A84286">
        <w:rPr>
          <w:szCs w:val="24"/>
        </w:rPr>
        <w:t xml:space="preserve">comparative life cycle assessment (LCA) of ethanol versus charcoal for cooking in Malawi’s urban areas. </w:t>
      </w:r>
      <w:commentRangeEnd w:id="40"/>
      <w:r w:rsidR="0068443B">
        <w:rPr>
          <w:rStyle w:val="CommentReference"/>
          <w:sz w:val="24"/>
          <w:szCs w:val="24"/>
        </w:rPr>
        <w:commentReference w:id="40"/>
      </w:r>
    </w:p>
    <w:p w14:paraId="3DDFEBFC" w14:textId="38C802E6" w:rsidR="00FC39E2" w:rsidRDefault="00FC39E2" w:rsidP="00FC39E2">
      <w:pPr>
        <w:pStyle w:val="Heading2"/>
        <w:spacing w:line="360" w:lineRule="auto"/>
        <w:ind w:left="0" w:firstLine="0"/>
        <w:jc w:val="both"/>
      </w:pPr>
      <w:bookmarkStart w:id="41" w:name="_Toc230028542"/>
      <w:r>
        <w:t>1.4 Research Objectives</w:t>
      </w:r>
      <w:bookmarkEnd w:id="41"/>
    </w:p>
    <w:p w14:paraId="526CF38B" w14:textId="3BE7899C" w:rsidR="00FC39E2" w:rsidRPr="00FC39E2" w:rsidRDefault="00FC39E2" w:rsidP="00FC39E2">
      <w:pPr>
        <w:pStyle w:val="Heading3"/>
        <w:spacing w:line="360" w:lineRule="auto"/>
        <w:ind w:left="0" w:firstLine="0"/>
        <w:jc w:val="both"/>
        <w:rPr>
          <w:color w:val="auto"/>
        </w:rPr>
      </w:pPr>
      <w:bookmarkStart w:id="42" w:name="_Toc230028543"/>
      <w:r w:rsidRPr="00FC39E2">
        <w:rPr>
          <w:color w:val="auto"/>
        </w:rPr>
        <w:t>1.4.1 Main Research Objectives</w:t>
      </w:r>
      <w:bookmarkEnd w:id="42"/>
    </w:p>
    <w:p w14:paraId="5EAF9A6E" w14:textId="77777777" w:rsidR="0026004D" w:rsidRPr="0026004D" w:rsidRDefault="0026004D" w:rsidP="0026004D">
      <w:pPr>
        <w:spacing w:line="360" w:lineRule="auto"/>
        <w:ind w:left="19" w:right="1"/>
        <w:rPr>
          <w:szCs w:val="24"/>
        </w:rPr>
      </w:pPr>
      <w:r w:rsidRPr="0026004D">
        <w:rPr>
          <w:szCs w:val="24"/>
        </w:rPr>
        <w:t>To quantify and compare the cradle-to-grave environmental impacts of ethanol and charcoal when used as cooking fuels in Malawi’s urban households, using the Life Cycle Assessment (LCA) methodology.</w:t>
      </w:r>
    </w:p>
    <w:p w14:paraId="3C96EB22" w14:textId="69557907" w:rsidR="00FC39E2" w:rsidRPr="00FC39E2" w:rsidRDefault="00FC39E2" w:rsidP="00FC39E2">
      <w:pPr>
        <w:pStyle w:val="Heading3"/>
        <w:spacing w:line="360" w:lineRule="auto"/>
        <w:ind w:left="0" w:firstLine="0"/>
        <w:jc w:val="both"/>
        <w:rPr>
          <w:color w:val="auto"/>
        </w:rPr>
      </w:pPr>
      <w:bookmarkStart w:id="43" w:name="_Toc230028544"/>
      <w:r w:rsidRPr="00FC39E2">
        <w:rPr>
          <w:color w:val="auto"/>
        </w:rPr>
        <w:t xml:space="preserve">1.4.2 Specific </w:t>
      </w:r>
      <w:r w:rsidR="00E978D2">
        <w:rPr>
          <w:color w:val="auto"/>
        </w:rPr>
        <w:t xml:space="preserve">Research </w:t>
      </w:r>
      <w:r w:rsidRPr="00FC39E2">
        <w:rPr>
          <w:color w:val="auto"/>
        </w:rPr>
        <w:t>Objectives</w:t>
      </w:r>
      <w:bookmarkEnd w:id="43"/>
    </w:p>
    <w:p w14:paraId="78A98054" w14:textId="2E7A0F28" w:rsidR="00FC39E2" w:rsidRPr="00FC39E2" w:rsidRDefault="00FC39E2" w:rsidP="00FC39E2">
      <w:pPr>
        <w:spacing w:line="360" w:lineRule="auto"/>
        <w:ind w:left="19" w:right="1"/>
        <w:rPr>
          <w:szCs w:val="24"/>
        </w:rPr>
      </w:pPr>
      <w:r>
        <w:rPr>
          <w:szCs w:val="24"/>
        </w:rPr>
        <w:t>Specifically, study intend</w:t>
      </w:r>
      <w:r w:rsidRPr="00FC39E2">
        <w:rPr>
          <w:szCs w:val="24"/>
        </w:rPr>
        <w:t xml:space="preserve"> to:</w:t>
      </w:r>
    </w:p>
    <w:p w14:paraId="17DE5C53" w14:textId="77777777" w:rsidR="0026004D" w:rsidRPr="0026004D" w:rsidRDefault="0026004D" w:rsidP="0026004D">
      <w:pPr>
        <w:pStyle w:val="ListParagraph"/>
        <w:numPr>
          <w:ilvl w:val="0"/>
          <w:numId w:val="2"/>
        </w:numPr>
        <w:spacing w:line="360" w:lineRule="auto"/>
        <w:ind w:right="1"/>
        <w:rPr>
          <w:color w:val="auto"/>
          <w:szCs w:val="24"/>
        </w:rPr>
      </w:pPr>
      <w:r w:rsidRPr="0026004D">
        <w:rPr>
          <w:color w:val="auto"/>
          <w:szCs w:val="24"/>
        </w:rPr>
        <w:t>To identify the critical variables and associated factors that influence the environmental performance of ethanol and charcoal cooking fuel systems.</w:t>
      </w:r>
    </w:p>
    <w:p w14:paraId="3D1A0135" w14:textId="03C2366D" w:rsidR="0026004D" w:rsidRPr="0026004D" w:rsidRDefault="0026004D" w:rsidP="0026004D">
      <w:pPr>
        <w:pStyle w:val="ListParagraph"/>
        <w:numPr>
          <w:ilvl w:val="0"/>
          <w:numId w:val="2"/>
        </w:numPr>
        <w:spacing w:line="360" w:lineRule="auto"/>
        <w:ind w:right="1"/>
        <w:rPr>
          <w:color w:val="auto"/>
          <w:szCs w:val="24"/>
        </w:rPr>
      </w:pPr>
      <w:r w:rsidRPr="0026004D">
        <w:rPr>
          <w:color w:val="auto"/>
          <w:szCs w:val="24"/>
        </w:rPr>
        <w:t xml:space="preserve">To </w:t>
      </w:r>
      <w:r w:rsidRPr="00637F2E">
        <w:rPr>
          <w:color w:val="auto"/>
          <w:szCs w:val="24"/>
          <w:highlight w:val="yellow"/>
          <w:rPrChange w:id="44" w:author="Kenneth Gondwe" w:date="2026-05-22T09:30:00Z" w16du:dateUtc="2026-05-22T07:30:00Z">
            <w:rPr>
              <w:color w:val="auto"/>
              <w:szCs w:val="24"/>
            </w:rPr>
          </w:rPrChange>
        </w:rPr>
        <w:t xml:space="preserve">map and </w:t>
      </w:r>
      <w:commentRangeStart w:id="45"/>
      <w:r w:rsidRPr="00637F2E">
        <w:rPr>
          <w:color w:val="auto"/>
          <w:szCs w:val="24"/>
          <w:highlight w:val="yellow"/>
          <w:rPrChange w:id="46" w:author="Kenneth Gondwe" w:date="2026-05-22T09:30:00Z" w16du:dateUtc="2026-05-22T07:30:00Z">
            <w:rPr>
              <w:color w:val="auto"/>
              <w:szCs w:val="24"/>
            </w:rPr>
          </w:rPrChange>
        </w:rPr>
        <w:t>model</w:t>
      </w:r>
      <w:commentRangeEnd w:id="45"/>
      <w:r w:rsidR="00637F2E" w:rsidRPr="0026004D">
        <w:rPr>
          <w:rStyle w:val="CommentReference"/>
          <w:color w:val="auto"/>
          <w:sz w:val="24"/>
          <w:szCs w:val="24"/>
        </w:rPr>
        <w:commentReference w:id="45"/>
      </w:r>
      <w:r w:rsidRPr="0026004D">
        <w:rPr>
          <w:color w:val="auto"/>
          <w:szCs w:val="24"/>
        </w:rPr>
        <w:t xml:space="preserve"> the life cycle stages</w:t>
      </w:r>
      <w:r>
        <w:rPr>
          <w:color w:val="auto"/>
          <w:szCs w:val="24"/>
        </w:rPr>
        <w:t xml:space="preserve"> </w:t>
      </w:r>
      <w:r w:rsidRPr="0026004D">
        <w:rPr>
          <w:color w:val="auto"/>
          <w:szCs w:val="24"/>
        </w:rPr>
        <w:t>from feedstock extraction or cultivation through processing, distribution and end-use combustion</w:t>
      </w:r>
      <w:r>
        <w:rPr>
          <w:color w:val="auto"/>
          <w:szCs w:val="24"/>
        </w:rPr>
        <w:t xml:space="preserve"> </w:t>
      </w:r>
      <w:r w:rsidRPr="0026004D">
        <w:rPr>
          <w:color w:val="auto"/>
          <w:szCs w:val="24"/>
        </w:rPr>
        <w:t>of ethanol and charcoal in Malawi’s urban cooking sector using a standardized LCA framework.</w:t>
      </w:r>
    </w:p>
    <w:p w14:paraId="739FEA1C" w14:textId="4ADA76B8" w:rsidR="0026004D" w:rsidRPr="0026004D" w:rsidRDefault="0026004D" w:rsidP="0026004D">
      <w:pPr>
        <w:pStyle w:val="ListParagraph"/>
        <w:numPr>
          <w:ilvl w:val="0"/>
          <w:numId w:val="2"/>
        </w:numPr>
        <w:spacing w:line="360" w:lineRule="auto"/>
        <w:ind w:right="1"/>
        <w:rPr>
          <w:color w:val="auto"/>
          <w:szCs w:val="24"/>
        </w:rPr>
      </w:pPr>
      <w:r w:rsidRPr="0026004D">
        <w:rPr>
          <w:color w:val="auto"/>
          <w:szCs w:val="24"/>
        </w:rPr>
        <w:t xml:space="preserve">To </w:t>
      </w:r>
      <w:commentRangeStart w:id="47"/>
      <w:r w:rsidRPr="0026004D">
        <w:rPr>
          <w:color w:val="auto"/>
          <w:szCs w:val="24"/>
        </w:rPr>
        <w:t xml:space="preserve">assess and compare </w:t>
      </w:r>
      <w:commentRangeEnd w:id="47"/>
      <w:r w:rsidR="00637F2E" w:rsidRPr="0026004D">
        <w:rPr>
          <w:rStyle w:val="CommentReference"/>
          <w:color w:val="auto"/>
          <w:sz w:val="24"/>
          <w:szCs w:val="24"/>
        </w:rPr>
        <w:commentReference w:id="47"/>
      </w:r>
      <w:r w:rsidRPr="0026004D">
        <w:rPr>
          <w:color w:val="auto"/>
          <w:szCs w:val="24"/>
        </w:rPr>
        <w:t>key environmental impact indicators, including greenhouse gas emissions (CO</w:t>
      </w:r>
      <w:r w:rsidRPr="0026004D">
        <w:rPr>
          <w:rFonts w:ascii="Cambria Math" w:hAnsi="Cambria Math" w:cs="Cambria Math"/>
          <w:color w:val="auto"/>
          <w:szCs w:val="24"/>
        </w:rPr>
        <w:t>₂</w:t>
      </w:r>
      <w:r w:rsidRPr="0026004D">
        <w:rPr>
          <w:color w:val="auto"/>
          <w:szCs w:val="24"/>
        </w:rPr>
        <w:t>, CH</w:t>
      </w:r>
      <w:r w:rsidRPr="0026004D">
        <w:rPr>
          <w:rFonts w:ascii="Cambria Math" w:hAnsi="Cambria Math" w:cs="Cambria Math"/>
          <w:color w:val="auto"/>
          <w:szCs w:val="24"/>
        </w:rPr>
        <w:t>₄</w:t>
      </w:r>
      <w:r w:rsidRPr="0026004D">
        <w:rPr>
          <w:color w:val="auto"/>
          <w:szCs w:val="24"/>
        </w:rPr>
        <w:t>, N</w:t>
      </w:r>
      <w:r w:rsidRPr="0026004D">
        <w:rPr>
          <w:rFonts w:ascii="Cambria Math" w:hAnsi="Cambria Math" w:cs="Cambria Math"/>
          <w:color w:val="auto"/>
          <w:szCs w:val="24"/>
        </w:rPr>
        <w:t>₂</w:t>
      </w:r>
      <w:r w:rsidRPr="0026004D">
        <w:rPr>
          <w:color w:val="auto"/>
          <w:szCs w:val="24"/>
        </w:rPr>
        <w:t>O), cumulative energy demand, air pollutant emissions (PM</w:t>
      </w:r>
      <w:r w:rsidRPr="0026004D">
        <w:rPr>
          <w:rFonts w:ascii="Cambria Math" w:hAnsi="Cambria Math" w:cs="Cambria Math"/>
          <w:color w:val="auto"/>
          <w:szCs w:val="24"/>
        </w:rPr>
        <w:t>₂</w:t>
      </w:r>
      <w:r w:rsidRPr="0026004D">
        <w:rPr>
          <w:color w:val="auto"/>
          <w:szCs w:val="24"/>
        </w:rPr>
        <w:t>.</w:t>
      </w:r>
      <w:r w:rsidRPr="0026004D">
        <w:rPr>
          <w:rFonts w:ascii="Cambria Math" w:hAnsi="Cambria Math" w:cs="Cambria Math"/>
          <w:color w:val="auto"/>
          <w:szCs w:val="24"/>
        </w:rPr>
        <w:t>₅</w:t>
      </w:r>
      <w:r w:rsidRPr="0026004D">
        <w:rPr>
          <w:color w:val="auto"/>
          <w:szCs w:val="24"/>
        </w:rPr>
        <w:t>, CO, black carbon) and land-use change for ethanol and charcoal using validated secondary datasets.</w:t>
      </w:r>
    </w:p>
    <w:p w14:paraId="630FF1F8" w14:textId="6A452954" w:rsidR="0026004D" w:rsidRDefault="0026004D" w:rsidP="0026004D">
      <w:pPr>
        <w:pStyle w:val="ListParagraph"/>
        <w:numPr>
          <w:ilvl w:val="0"/>
          <w:numId w:val="2"/>
        </w:numPr>
        <w:spacing w:line="360" w:lineRule="auto"/>
        <w:ind w:right="1"/>
        <w:rPr>
          <w:color w:val="auto"/>
          <w:szCs w:val="24"/>
        </w:rPr>
      </w:pPr>
      <w:r w:rsidRPr="0026004D">
        <w:rPr>
          <w:color w:val="auto"/>
          <w:szCs w:val="24"/>
        </w:rPr>
        <w:t>To evaluate the implications of the comparative LCA results and develop evidence-based recommendations for policymakers, NGOs and private-sector actors to support the sustainable adoption of cleaner cooking fuels in Malawi’s urban areas.</w:t>
      </w:r>
    </w:p>
    <w:p w14:paraId="7F9F72D7" w14:textId="51796966" w:rsidR="00572097" w:rsidRPr="00572097" w:rsidRDefault="0071676D" w:rsidP="00162B8B">
      <w:pPr>
        <w:pStyle w:val="Heading2"/>
        <w:spacing w:line="360" w:lineRule="auto"/>
        <w:ind w:left="0" w:firstLine="0"/>
        <w:jc w:val="both"/>
      </w:pPr>
      <w:bookmarkStart w:id="48" w:name="_Toc230028545"/>
      <w:r>
        <w:t>1.5</w:t>
      </w:r>
      <w:r w:rsidR="00572097" w:rsidRPr="00572097">
        <w:t xml:space="preserve"> Research Questions</w:t>
      </w:r>
      <w:bookmarkEnd w:id="48"/>
    </w:p>
    <w:p w14:paraId="03FE4AE7" w14:textId="77777777" w:rsidR="00A84286" w:rsidRPr="00A84286" w:rsidRDefault="00A84286" w:rsidP="00A84286">
      <w:pPr>
        <w:spacing w:line="360" w:lineRule="auto"/>
        <w:ind w:left="19" w:right="1"/>
        <w:rPr>
          <w:szCs w:val="24"/>
        </w:rPr>
      </w:pPr>
      <w:r w:rsidRPr="00A84286">
        <w:rPr>
          <w:szCs w:val="24"/>
        </w:rPr>
        <w:t>This study seeks to answer the following research questions:</w:t>
      </w:r>
    </w:p>
    <w:p w14:paraId="0378FE20" w14:textId="77777777" w:rsidR="0026004D" w:rsidRPr="0026004D" w:rsidRDefault="0026004D" w:rsidP="0026004D">
      <w:pPr>
        <w:pStyle w:val="ListParagraph"/>
        <w:numPr>
          <w:ilvl w:val="0"/>
          <w:numId w:val="3"/>
        </w:numPr>
        <w:spacing w:line="360" w:lineRule="auto"/>
        <w:ind w:right="1"/>
        <w:rPr>
          <w:szCs w:val="24"/>
        </w:rPr>
      </w:pPr>
      <w:r w:rsidRPr="0026004D">
        <w:rPr>
          <w:szCs w:val="24"/>
        </w:rPr>
        <w:t>What are the critical variables and associated factors that determine the environmental performance of ethanol and charcoal as cooking fuels in Malawi’s urban areas?</w:t>
      </w:r>
    </w:p>
    <w:p w14:paraId="277DB2E6" w14:textId="19D3E807" w:rsidR="0026004D" w:rsidRPr="0026004D" w:rsidRDefault="0026004D" w:rsidP="0026004D">
      <w:pPr>
        <w:pStyle w:val="ListParagraph"/>
        <w:numPr>
          <w:ilvl w:val="0"/>
          <w:numId w:val="3"/>
        </w:numPr>
        <w:spacing w:line="360" w:lineRule="auto"/>
        <w:ind w:right="1"/>
        <w:rPr>
          <w:szCs w:val="24"/>
        </w:rPr>
      </w:pPr>
      <w:r w:rsidRPr="0026004D">
        <w:rPr>
          <w:szCs w:val="24"/>
        </w:rPr>
        <w:t>How do the life cycle stages of ethanol and charcoal</w:t>
      </w:r>
      <w:r>
        <w:rPr>
          <w:szCs w:val="24"/>
        </w:rPr>
        <w:t xml:space="preserve"> </w:t>
      </w:r>
      <w:r w:rsidRPr="0026004D">
        <w:rPr>
          <w:szCs w:val="24"/>
        </w:rPr>
        <w:t>from feedstock extraction or cultivation through processing, distribution, and end-use combustion</w:t>
      </w:r>
      <w:r>
        <w:rPr>
          <w:szCs w:val="24"/>
        </w:rPr>
        <w:t xml:space="preserve"> </w:t>
      </w:r>
      <w:r w:rsidRPr="0026004D">
        <w:rPr>
          <w:szCs w:val="24"/>
        </w:rPr>
        <w:t>compare when modelled under a standardized LCA framework?</w:t>
      </w:r>
    </w:p>
    <w:p w14:paraId="332A4D50" w14:textId="2EC30551" w:rsidR="0026004D" w:rsidRPr="0026004D" w:rsidRDefault="0026004D" w:rsidP="0026004D">
      <w:pPr>
        <w:pStyle w:val="ListParagraph"/>
        <w:numPr>
          <w:ilvl w:val="0"/>
          <w:numId w:val="3"/>
        </w:numPr>
        <w:spacing w:line="360" w:lineRule="auto"/>
        <w:ind w:right="1"/>
        <w:rPr>
          <w:szCs w:val="24"/>
        </w:rPr>
      </w:pPr>
      <w:r w:rsidRPr="0026004D">
        <w:rPr>
          <w:szCs w:val="24"/>
        </w:rPr>
        <w:t>What differences exist in the environmental impact indicators of ethanol and charcoal, including GHG emissions (CO</w:t>
      </w:r>
      <w:r w:rsidRPr="0026004D">
        <w:rPr>
          <w:rFonts w:ascii="Cambria Math" w:hAnsi="Cambria Math" w:cs="Cambria Math"/>
          <w:szCs w:val="24"/>
        </w:rPr>
        <w:t>₂</w:t>
      </w:r>
      <w:r w:rsidRPr="0026004D">
        <w:rPr>
          <w:szCs w:val="24"/>
        </w:rPr>
        <w:t>, CH</w:t>
      </w:r>
      <w:r w:rsidRPr="0026004D">
        <w:rPr>
          <w:rFonts w:ascii="Cambria Math" w:hAnsi="Cambria Math" w:cs="Cambria Math"/>
          <w:szCs w:val="24"/>
        </w:rPr>
        <w:t>₄</w:t>
      </w:r>
      <w:r w:rsidRPr="0026004D">
        <w:rPr>
          <w:szCs w:val="24"/>
        </w:rPr>
        <w:t>, N</w:t>
      </w:r>
      <w:r w:rsidRPr="0026004D">
        <w:rPr>
          <w:rFonts w:ascii="Cambria Math" w:hAnsi="Cambria Math" w:cs="Cambria Math"/>
          <w:szCs w:val="24"/>
        </w:rPr>
        <w:t>₂</w:t>
      </w:r>
      <w:r w:rsidRPr="0026004D">
        <w:rPr>
          <w:szCs w:val="24"/>
        </w:rPr>
        <w:t>O), cumulative energy demand, air pollutant emissions (PM</w:t>
      </w:r>
      <w:r w:rsidRPr="0026004D">
        <w:rPr>
          <w:rFonts w:ascii="Cambria Math" w:hAnsi="Cambria Math" w:cs="Cambria Math"/>
          <w:szCs w:val="24"/>
        </w:rPr>
        <w:t>₂</w:t>
      </w:r>
      <w:r w:rsidRPr="0026004D">
        <w:rPr>
          <w:szCs w:val="24"/>
        </w:rPr>
        <w:t>.</w:t>
      </w:r>
      <w:r w:rsidRPr="0026004D">
        <w:rPr>
          <w:rFonts w:ascii="Cambria Math" w:hAnsi="Cambria Math" w:cs="Cambria Math"/>
          <w:szCs w:val="24"/>
        </w:rPr>
        <w:t>₅</w:t>
      </w:r>
      <w:r w:rsidRPr="0026004D">
        <w:rPr>
          <w:szCs w:val="24"/>
        </w:rPr>
        <w:t>, CO, black carbon), and land-use change?</w:t>
      </w:r>
    </w:p>
    <w:p w14:paraId="35FEB9AD" w14:textId="610C5739" w:rsidR="0026004D" w:rsidRDefault="0026004D" w:rsidP="0026004D">
      <w:pPr>
        <w:pStyle w:val="ListParagraph"/>
        <w:numPr>
          <w:ilvl w:val="0"/>
          <w:numId w:val="3"/>
        </w:numPr>
        <w:spacing w:line="360" w:lineRule="auto"/>
        <w:ind w:right="1"/>
        <w:rPr>
          <w:szCs w:val="24"/>
        </w:rPr>
      </w:pPr>
      <w:r w:rsidRPr="0026004D">
        <w:rPr>
          <w:szCs w:val="24"/>
        </w:rPr>
        <w:t>What evidence-based recommendations can be derived from the comparative LCA results to guide policymakers, NGOs, and private-sector actors in advancing cleaner and more sustainable cooking fuel adoption in Malawi’s urban areas?</w:t>
      </w:r>
    </w:p>
    <w:p w14:paraId="78D5BE69" w14:textId="74DEB8FF" w:rsidR="00CE2265" w:rsidRPr="00CE2265" w:rsidRDefault="00CE2265" w:rsidP="00CE2265">
      <w:pPr>
        <w:pStyle w:val="Heading2"/>
        <w:spacing w:line="360" w:lineRule="auto"/>
        <w:ind w:left="0" w:firstLine="0"/>
        <w:jc w:val="both"/>
      </w:pPr>
      <w:bookmarkStart w:id="49" w:name="_Toc230028546"/>
      <w:r w:rsidRPr="00CE2265">
        <w:t>1</w:t>
      </w:r>
      <w:r w:rsidR="00711961">
        <w:t>.6</w:t>
      </w:r>
      <w:r w:rsidRPr="00CE2265">
        <w:t xml:space="preserve"> </w:t>
      </w:r>
      <w:r w:rsidR="00A84286" w:rsidRPr="00A84286">
        <w:t>Significance of the Study</w:t>
      </w:r>
      <w:bookmarkEnd w:id="49"/>
      <w:r w:rsidR="00A84286">
        <w:t xml:space="preserve"> </w:t>
      </w:r>
    </w:p>
    <w:p w14:paraId="6C99F733" w14:textId="62209ECA" w:rsidR="00A84286" w:rsidRPr="00A84286" w:rsidRDefault="00A84286" w:rsidP="00A84286">
      <w:pPr>
        <w:spacing w:line="360" w:lineRule="auto"/>
        <w:ind w:left="9" w:right="1" w:firstLine="0"/>
        <w:rPr>
          <w:szCs w:val="24"/>
        </w:rPr>
      </w:pPr>
      <w:commentRangeStart w:id="50"/>
      <w:r w:rsidRPr="00A84286">
        <w:rPr>
          <w:szCs w:val="24"/>
        </w:rPr>
        <w:t xml:space="preserve">The significance of this study lies in its potential to address </w:t>
      </w:r>
      <w:r w:rsidR="00570879">
        <w:rPr>
          <w:szCs w:val="24"/>
        </w:rPr>
        <w:t xml:space="preserve">important </w:t>
      </w:r>
      <w:r w:rsidRPr="00A84286">
        <w:rPr>
          <w:szCs w:val="24"/>
        </w:rPr>
        <w:t>environmental, public health and socio-economic challenges associated with household energy use in Malawi’s urban areas. By applying the Life Cycle Assessment (LCA) methodology to compare ethanol and charcoal, the research will generate empirical evidence to guide decision-making by policymakers, development partners and private sector stakeholders. The study’s importance can be understood across four interrelated dimensions: environmental sustainability, public health, socio-economic development and policy alignment.</w:t>
      </w:r>
    </w:p>
    <w:p w14:paraId="3BA6F1EE" w14:textId="4230F80F" w:rsidR="00A84286" w:rsidRPr="00A84286" w:rsidRDefault="00A84286" w:rsidP="00A84286">
      <w:pPr>
        <w:spacing w:line="360" w:lineRule="auto"/>
        <w:ind w:left="9" w:right="1" w:firstLine="0"/>
        <w:rPr>
          <w:szCs w:val="24"/>
        </w:rPr>
      </w:pPr>
      <w:r w:rsidRPr="00570879">
        <w:rPr>
          <w:b/>
          <w:szCs w:val="24"/>
        </w:rPr>
        <w:t>Environmental Sustainability</w:t>
      </w:r>
      <w:r w:rsidR="00570879">
        <w:rPr>
          <w:b/>
          <w:szCs w:val="24"/>
        </w:rPr>
        <w:t xml:space="preserve">: </w:t>
      </w:r>
      <w:r w:rsidRPr="00A84286">
        <w:rPr>
          <w:szCs w:val="24"/>
        </w:rPr>
        <w:t>Charcoal production and use are major drivers of deforestation and forest degradation in Malawi, with the Forestry Department (2021) estimating an annual forest loss of 2.8%. Deforestation contributes to biodiversity loss, soil erosion, and reduced carbon sequestration, while also exacerbating the effects of climate change through increased greenhouse gas (GHG) emissions (Chidumayo &amp; Gumbo, 2020). By quantifying the full life cycle emissions of charcoal and ethanol, this study will provide a robust evidence base for promoting cleaner alternatives that reduce environmental damage.</w:t>
      </w:r>
    </w:p>
    <w:p w14:paraId="0E9C1A85" w14:textId="431EA214" w:rsidR="00A84286" w:rsidRPr="00A84286" w:rsidRDefault="00A84286" w:rsidP="00A84286">
      <w:pPr>
        <w:spacing w:line="360" w:lineRule="auto"/>
        <w:ind w:left="9" w:right="1" w:firstLine="0"/>
        <w:rPr>
          <w:szCs w:val="24"/>
        </w:rPr>
      </w:pPr>
      <w:r w:rsidRPr="00A84286">
        <w:rPr>
          <w:szCs w:val="24"/>
        </w:rPr>
        <w:t xml:space="preserve">Ethanol, especially when produced from agricultural residues such as sugarcane bagasse or maize stalks, offers the potential for near-carbon-neutral energy production (Bailis et al., 2020). Understanding its comparative environmental footprint will help identify scenarios where ethanol can deliver maximum environmental benefits, including reduced GHG emissions, lower particulate matter formation and sustainable land use. This aligns with Malawi’s National Energy Policy (2018), which </w:t>
      </w:r>
      <w:r w:rsidR="00570879" w:rsidRPr="00A84286">
        <w:rPr>
          <w:szCs w:val="24"/>
        </w:rPr>
        <w:t>prioritizes</w:t>
      </w:r>
      <w:r w:rsidRPr="00A84286">
        <w:rPr>
          <w:szCs w:val="24"/>
        </w:rPr>
        <w:t xml:space="preserve"> sustainable bioenergy development.</w:t>
      </w:r>
    </w:p>
    <w:p w14:paraId="19078AA8" w14:textId="067A1DC8" w:rsidR="00A84286" w:rsidRPr="00A84286" w:rsidRDefault="00A84286" w:rsidP="00A84286">
      <w:pPr>
        <w:spacing w:line="360" w:lineRule="auto"/>
        <w:ind w:left="9" w:right="1" w:firstLine="0"/>
        <w:rPr>
          <w:szCs w:val="24"/>
        </w:rPr>
      </w:pPr>
      <w:r w:rsidRPr="00570879">
        <w:rPr>
          <w:b/>
          <w:szCs w:val="24"/>
        </w:rPr>
        <w:t>Public Health Improvement</w:t>
      </w:r>
      <w:r w:rsidR="00570879" w:rsidRPr="00570879">
        <w:rPr>
          <w:b/>
          <w:szCs w:val="24"/>
        </w:rPr>
        <w:t>:</w:t>
      </w:r>
      <w:r w:rsidR="00570879">
        <w:rPr>
          <w:b/>
          <w:szCs w:val="24"/>
        </w:rPr>
        <w:t xml:space="preserve"> </w:t>
      </w:r>
      <w:r w:rsidRPr="00A84286">
        <w:rPr>
          <w:szCs w:val="24"/>
        </w:rPr>
        <w:t>Household air pollution from charcoal combustion exposes millions of Malawians</w:t>
      </w:r>
      <w:r w:rsidR="00570879">
        <w:rPr>
          <w:szCs w:val="24"/>
        </w:rPr>
        <w:t xml:space="preserve"> </w:t>
      </w:r>
      <w:r w:rsidRPr="00A84286">
        <w:rPr>
          <w:szCs w:val="24"/>
        </w:rPr>
        <w:t>particularly women and children</w:t>
      </w:r>
      <w:r w:rsidR="00570879">
        <w:rPr>
          <w:szCs w:val="24"/>
        </w:rPr>
        <w:t xml:space="preserve"> </w:t>
      </w:r>
      <w:r w:rsidRPr="00A84286">
        <w:rPr>
          <w:szCs w:val="24"/>
        </w:rPr>
        <w:t>to harmful pollutants such as fine particulate matter (PM</w:t>
      </w:r>
      <w:r w:rsidRPr="00A84286">
        <w:rPr>
          <w:rFonts w:ascii="Cambria Math" w:hAnsi="Cambria Math" w:cs="Cambria Math"/>
          <w:szCs w:val="24"/>
        </w:rPr>
        <w:t>₂</w:t>
      </w:r>
      <w:r w:rsidRPr="00A84286">
        <w:rPr>
          <w:szCs w:val="24"/>
        </w:rPr>
        <w:t>.</w:t>
      </w:r>
      <w:r w:rsidRPr="00A84286">
        <w:rPr>
          <w:rFonts w:ascii="Cambria Math" w:hAnsi="Cambria Math" w:cs="Cambria Math"/>
          <w:szCs w:val="24"/>
        </w:rPr>
        <w:t>₅</w:t>
      </w:r>
      <w:r w:rsidRPr="00A84286">
        <w:rPr>
          <w:szCs w:val="24"/>
        </w:rPr>
        <w:t xml:space="preserve">) and carbon monoxide (CO) (WHO, 2022). These pollutants are linked to acute and chronic respiratory diseases, cardiovascular conditions, and premature mortality (Jimu et al., 2020). The World Health Organization (2021) </w:t>
      </w:r>
      <w:r w:rsidR="00570879" w:rsidRPr="00A84286">
        <w:rPr>
          <w:szCs w:val="24"/>
        </w:rPr>
        <w:t>recognizes</w:t>
      </w:r>
      <w:r w:rsidRPr="00A84286">
        <w:rPr>
          <w:szCs w:val="24"/>
        </w:rPr>
        <w:t xml:space="preserve"> clean cooking fuels as </w:t>
      </w:r>
      <w:r w:rsidR="00570879" w:rsidRPr="00A84286">
        <w:rPr>
          <w:szCs w:val="24"/>
        </w:rPr>
        <w:t>an</w:t>
      </w:r>
      <w:r w:rsidRPr="00A84286">
        <w:rPr>
          <w:szCs w:val="24"/>
        </w:rPr>
        <w:t xml:space="preserve"> </w:t>
      </w:r>
      <w:r w:rsidR="00570879">
        <w:rPr>
          <w:szCs w:val="24"/>
        </w:rPr>
        <w:t xml:space="preserve">important </w:t>
      </w:r>
      <w:r w:rsidRPr="00A84286">
        <w:rPr>
          <w:szCs w:val="24"/>
        </w:rPr>
        <w:t>intervention for achieving public health targets under the Sustainable Development Goals (SDG 3: Good Health and Well-being).</w:t>
      </w:r>
      <w:r w:rsidR="00570879" w:rsidRPr="00A84286">
        <w:rPr>
          <w:szCs w:val="24"/>
        </w:rPr>
        <w:t xml:space="preserve"> </w:t>
      </w:r>
      <w:r w:rsidRPr="00A84286">
        <w:rPr>
          <w:szCs w:val="24"/>
        </w:rPr>
        <w:t>By comparing indoor air emissions from ethanol and charcoal combustion, this study will provide quantitative data on potential health benefits associated with ethanol adoption. Such evidence will be crucial for public health advocacy and for integrating clean cooking initiatives into national health strategies.</w:t>
      </w:r>
    </w:p>
    <w:p w14:paraId="62D8EC99" w14:textId="2FDF997F" w:rsidR="00A84286" w:rsidRPr="00A84286" w:rsidRDefault="00A84286" w:rsidP="00A84286">
      <w:pPr>
        <w:spacing w:line="360" w:lineRule="auto"/>
        <w:ind w:left="9" w:right="1" w:firstLine="0"/>
        <w:rPr>
          <w:szCs w:val="24"/>
        </w:rPr>
      </w:pPr>
      <w:r w:rsidRPr="00570879">
        <w:rPr>
          <w:b/>
          <w:szCs w:val="24"/>
        </w:rPr>
        <w:t>Socio-economic Development</w:t>
      </w:r>
      <w:r w:rsidR="00570879" w:rsidRPr="00570879">
        <w:rPr>
          <w:b/>
          <w:szCs w:val="24"/>
        </w:rPr>
        <w:t>:</w:t>
      </w:r>
      <w:r w:rsidR="00570879" w:rsidRPr="00A84286">
        <w:rPr>
          <w:szCs w:val="24"/>
        </w:rPr>
        <w:t xml:space="preserve"> </w:t>
      </w:r>
      <w:r w:rsidRPr="00A84286">
        <w:rPr>
          <w:szCs w:val="24"/>
        </w:rPr>
        <w:t>The charcoal value chain in Malawi is largely informal, limiting its capacity to contribute to formal employment, tax revenue and regulated forest management (Malawi Ministry of Energy, 2021). In contrast, ethanol production can stimulate formal economic activities through feedstock cultivation, processing and distribution. Ethanol production from local biomass can create rural employment opportunities, diversify farmers’ income sources and reduce dependence on imported fossil fuels (Zulu &amp; Richardson, 2019).</w:t>
      </w:r>
      <w:r w:rsidR="00570879" w:rsidRPr="00A84286">
        <w:rPr>
          <w:szCs w:val="24"/>
        </w:rPr>
        <w:t xml:space="preserve"> </w:t>
      </w:r>
      <w:r w:rsidRPr="00A84286">
        <w:rPr>
          <w:szCs w:val="24"/>
        </w:rPr>
        <w:t>This research will assess not only environmental but also socio-economic trade-offs of transitioning to ethanol. By identifying viable policy and investment pathways, the study will contribute to national development objectives, including Job Creation, Poverty Reduction and Industrial Growth, as outlined in Malawi’s Vision 2063.</w:t>
      </w:r>
    </w:p>
    <w:p w14:paraId="474ED18A" w14:textId="3901FF4E" w:rsidR="00A84286" w:rsidRPr="00A84286" w:rsidRDefault="00A84286" w:rsidP="00A84286">
      <w:pPr>
        <w:spacing w:line="360" w:lineRule="auto"/>
        <w:ind w:left="9" w:right="1" w:firstLine="0"/>
        <w:rPr>
          <w:szCs w:val="24"/>
        </w:rPr>
      </w:pPr>
      <w:r w:rsidRPr="00570879">
        <w:rPr>
          <w:b/>
          <w:szCs w:val="24"/>
        </w:rPr>
        <w:t>Policy Alignment and Evidence-based Decision-making</w:t>
      </w:r>
      <w:r w:rsidR="00570879" w:rsidRPr="00570879">
        <w:rPr>
          <w:b/>
          <w:szCs w:val="24"/>
        </w:rPr>
        <w:t xml:space="preserve">: </w:t>
      </w:r>
      <w:r w:rsidRPr="00A84286">
        <w:rPr>
          <w:szCs w:val="24"/>
        </w:rPr>
        <w:t xml:space="preserve">While Malawi’s energy policy framework acknowledges the importance of clean cooking, implementation has been </w:t>
      </w:r>
      <w:r w:rsidR="00ED4D02" w:rsidRPr="00A84286">
        <w:rPr>
          <w:szCs w:val="24"/>
        </w:rPr>
        <w:t>slow (</w:t>
      </w:r>
      <w:r w:rsidRPr="00A84286">
        <w:rPr>
          <w:szCs w:val="24"/>
        </w:rPr>
        <w:t>National Energy Policy, 2018). The lack of life cycle data for ethanol and charcoal limits the ability of policymakers to design targeted incentives, subsidies, or regulations that promote sustainable fuels.</w:t>
      </w:r>
      <w:r w:rsidR="00570879" w:rsidRPr="00A84286">
        <w:rPr>
          <w:szCs w:val="24"/>
        </w:rPr>
        <w:t xml:space="preserve"> </w:t>
      </w:r>
      <w:r w:rsidRPr="00A84286">
        <w:rPr>
          <w:szCs w:val="24"/>
        </w:rPr>
        <w:t>By delivering a comprehensive cradle-to-grave environmental performance comparison, this study will bridge that knowledge gap, enabling:</w:t>
      </w:r>
    </w:p>
    <w:p w14:paraId="0DF7F65B" w14:textId="77777777" w:rsidR="00A84286" w:rsidRPr="00570879" w:rsidRDefault="00A84286" w:rsidP="00570879">
      <w:pPr>
        <w:pStyle w:val="ListParagraph"/>
        <w:numPr>
          <w:ilvl w:val="0"/>
          <w:numId w:val="7"/>
        </w:numPr>
        <w:spacing w:line="360" w:lineRule="auto"/>
        <w:ind w:right="1"/>
        <w:rPr>
          <w:szCs w:val="24"/>
        </w:rPr>
      </w:pPr>
      <w:r w:rsidRPr="00570879">
        <w:rPr>
          <w:szCs w:val="24"/>
        </w:rPr>
        <w:t>Policymakers to design evidence-based interventions for clean cooking promotion.</w:t>
      </w:r>
    </w:p>
    <w:p w14:paraId="6E184533" w14:textId="77777777" w:rsidR="00A84286" w:rsidRPr="00570879" w:rsidRDefault="00A84286" w:rsidP="00570879">
      <w:pPr>
        <w:pStyle w:val="ListParagraph"/>
        <w:numPr>
          <w:ilvl w:val="0"/>
          <w:numId w:val="7"/>
        </w:numPr>
        <w:spacing w:line="360" w:lineRule="auto"/>
        <w:ind w:right="1"/>
        <w:rPr>
          <w:szCs w:val="24"/>
        </w:rPr>
      </w:pPr>
      <w:r w:rsidRPr="00570879">
        <w:rPr>
          <w:szCs w:val="24"/>
        </w:rPr>
        <w:t>NGOs and donor agencies to target resources effectively toward high-impact solutions.</w:t>
      </w:r>
    </w:p>
    <w:p w14:paraId="55C3BDED" w14:textId="77777777" w:rsidR="00A84286" w:rsidRPr="00570879" w:rsidRDefault="00A84286" w:rsidP="00570879">
      <w:pPr>
        <w:pStyle w:val="ListParagraph"/>
        <w:numPr>
          <w:ilvl w:val="0"/>
          <w:numId w:val="7"/>
        </w:numPr>
        <w:spacing w:line="360" w:lineRule="auto"/>
        <w:ind w:right="1"/>
        <w:rPr>
          <w:szCs w:val="24"/>
        </w:rPr>
      </w:pPr>
      <w:r w:rsidRPr="00570879">
        <w:rPr>
          <w:szCs w:val="24"/>
        </w:rPr>
        <w:t>Private sector actors to identify investment opportunities in ethanol production and distribution.</w:t>
      </w:r>
    </w:p>
    <w:p w14:paraId="50C0881E" w14:textId="77777777" w:rsidR="002D4127" w:rsidRDefault="00A84286" w:rsidP="002D4127">
      <w:pPr>
        <w:spacing w:line="360" w:lineRule="auto"/>
        <w:ind w:left="9" w:right="1" w:firstLine="0"/>
        <w:rPr>
          <w:szCs w:val="24"/>
        </w:rPr>
      </w:pPr>
      <w:r w:rsidRPr="00570879">
        <w:rPr>
          <w:b/>
          <w:szCs w:val="24"/>
        </w:rPr>
        <w:t>Contribution to Academic Knowledge</w:t>
      </w:r>
      <w:r w:rsidR="00570879" w:rsidRPr="00570879">
        <w:rPr>
          <w:b/>
          <w:szCs w:val="24"/>
        </w:rPr>
        <w:t xml:space="preserve">: </w:t>
      </w:r>
      <w:r w:rsidRPr="00A84286">
        <w:rPr>
          <w:szCs w:val="24"/>
        </w:rPr>
        <w:t>From an academic perspective, this research will contribute to the literature on sustainable energy transitions in sub-Saharan Africa, with a specific focus on LCA applications in cooking energy. While LCA studies on transport fuels and industrial processes are relatively common, there is limited scholarly work applying LCA to household cooking fuels in Malawi. The findings will thus provide a reference point for future research and academic discourse.</w:t>
      </w:r>
      <w:r w:rsidR="00570879" w:rsidRPr="00A84286">
        <w:rPr>
          <w:szCs w:val="24"/>
        </w:rPr>
        <w:t xml:space="preserve"> </w:t>
      </w:r>
      <w:r w:rsidRPr="00A84286">
        <w:rPr>
          <w:szCs w:val="24"/>
        </w:rPr>
        <w:t>In</w:t>
      </w:r>
      <w:r w:rsidR="00570879">
        <w:rPr>
          <w:szCs w:val="24"/>
        </w:rPr>
        <w:t xml:space="preserve"> short</w:t>
      </w:r>
      <w:r w:rsidRPr="00A84286">
        <w:rPr>
          <w:szCs w:val="24"/>
        </w:rPr>
        <w:t>, the study’s significance stems from its potential to produce actionable insights that advance Malawi’s clean cooking agenda, improve health outcomes, stimulate sustainable economic growth and strengthen environmental stewardship.</w:t>
      </w:r>
      <w:r w:rsidR="002D4127" w:rsidRPr="002D4127">
        <w:rPr>
          <w:szCs w:val="24"/>
        </w:rPr>
        <w:t xml:space="preserve"> </w:t>
      </w:r>
      <w:commentRangeEnd w:id="50"/>
      <w:r w:rsidR="00911520">
        <w:rPr>
          <w:rStyle w:val="CommentReference"/>
          <w:sz w:val="24"/>
          <w:szCs w:val="24"/>
        </w:rPr>
        <w:commentReference w:id="50"/>
      </w:r>
    </w:p>
    <w:p w14:paraId="1DDB82D1" w14:textId="0532CEAE" w:rsidR="002D4127" w:rsidRPr="002D4127" w:rsidRDefault="002D4127" w:rsidP="002D4127">
      <w:pPr>
        <w:pStyle w:val="Heading2"/>
        <w:spacing w:line="360" w:lineRule="auto"/>
        <w:ind w:left="0" w:firstLine="0"/>
        <w:jc w:val="both"/>
      </w:pPr>
      <w:bookmarkStart w:id="51" w:name="_Toc230028547"/>
      <w:r w:rsidRPr="002D4127">
        <w:t>1.6 Scope and Delimitations of the Study</w:t>
      </w:r>
      <w:bookmarkEnd w:id="51"/>
    </w:p>
    <w:p w14:paraId="0494FCC7" w14:textId="77777777" w:rsidR="002D4127" w:rsidRPr="002D4127" w:rsidRDefault="002D4127" w:rsidP="002D4127">
      <w:pPr>
        <w:spacing w:line="360" w:lineRule="auto"/>
        <w:ind w:left="9" w:right="1" w:firstLine="0"/>
        <w:rPr>
          <w:szCs w:val="24"/>
        </w:rPr>
      </w:pPr>
      <w:r w:rsidRPr="002D4127">
        <w:rPr>
          <w:szCs w:val="24"/>
        </w:rPr>
        <w:t>The scope of this study is determined by the focus on the comparative life cycle environmental impacts of ethanol and charcoal as household cooking fuels in Malawi’s urban areas.</w:t>
      </w:r>
    </w:p>
    <w:p w14:paraId="7395BEEA" w14:textId="4A44F577" w:rsidR="002D4127" w:rsidRPr="002D4127" w:rsidRDefault="002D4127" w:rsidP="002D4127">
      <w:pPr>
        <w:spacing w:line="360" w:lineRule="auto"/>
        <w:ind w:left="9" w:right="1" w:firstLine="0"/>
        <w:rPr>
          <w:szCs w:val="24"/>
        </w:rPr>
      </w:pPr>
      <w:r w:rsidRPr="002D4127">
        <w:rPr>
          <w:b/>
          <w:szCs w:val="24"/>
        </w:rPr>
        <w:t>Thematic Scope:</w:t>
      </w:r>
      <w:r>
        <w:rPr>
          <w:szCs w:val="24"/>
        </w:rPr>
        <w:t xml:space="preserve"> </w:t>
      </w:r>
      <w:r w:rsidRPr="002D4127">
        <w:rPr>
          <w:szCs w:val="24"/>
        </w:rPr>
        <w:t>This research will be anchored on the principles of Life Cycle Assessment (LCA), adopting a cradle-to-grave perspective. The thematic coverage will include:</w:t>
      </w:r>
    </w:p>
    <w:p w14:paraId="2E11828E" w14:textId="26551AC9" w:rsidR="002D4127" w:rsidRPr="002D4127" w:rsidRDefault="002D4127" w:rsidP="002D4127">
      <w:pPr>
        <w:pStyle w:val="ListParagraph"/>
        <w:numPr>
          <w:ilvl w:val="0"/>
          <w:numId w:val="8"/>
        </w:numPr>
        <w:spacing w:line="360" w:lineRule="auto"/>
        <w:ind w:right="1"/>
        <w:rPr>
          <w:szCs w:val="24"/>
        </w:rPr>
      </w:pPr>
      <w:r w:rsidRPr="002D4127">
        <w:rPr>
          <w:szCs w:val="24"/>
        </w:rPr>
        <w:t>Mapping the life cycle stages of charcoal (wood harvesting, carbonization, distribution and combustion) and ethanol (feedstock cultivation, processing, distribution, and combustion).</w:t>
      </w:r>
    </w:p>
    <w:p w14:paraId="1C36AC63" w14:textId="24335244" w:rsidR="002D4127" w:rsidRPr="002D4127" w:rsidRDefault="002D4127" w:rsidP="002D4127">
      <w:pPr>
        <w:pStyle w:val="ListParagraph"/>
        <w:numPr>
          <w:ilvl w:val="0"/>
          <w:numId w:val="8"/>
        </w:numPr>
        <w:spacing w:line="360" w:lineRule="auto"/>
        <w:ind w:right="1"/>
        <w:rPr>
          <w:szCs w:val="24"/>
        </w:rPr>
      </w:pPr>
      <w:r w:rsidRPr="002D4127">
        <w:rPr>
          <w:szCs w:val="24"/>
        </w:rPr>
        <w:t>Quantitative assessment of environmental indicators including greenhouse gas emissions, cumulative energy demand, air pollutant emissions (PM</w:t>
      </w:r>
      <w:r w:rsidRPr="002D4127">
        <w:rPr>
          <w:rFonts w:ascii="Cambria Math" w:hAnsi="Cambria Math" w:cs="Cambria Math"/>
          <w:szCs w:val="24"/>
        </w:rPr>
        <w:t>₂</w:t>
      </w:r>
      <w:r w:rsidRPr="002D4127">
        <w:rPr>
          <w:szCs w:val="24"/>
        </w:rPr>
        <w:t>.</w:t>
      </w:r>
      <w:r w:rsidRPr="002D4127">
        <w:rPr>
          <w:rFonts w:ascii="Cambria Math" w:hAnsi="Cambria Math" w:cs="Cambria Math"/>
          <w:szCs w:val="24"/>
        </w:rPr>
        <w:t>₅</w:t>
      </w:r>
      <w:r w:rsidRPr="002D4127">
        <w:rPr>
          <w:szCs w:val="24"/>
        </w:rPr>
        <w:t>, CO) and land use change impacts.</w:t>
      </w:r>
    </w:p>
    <w:p w14:paraId="655FBAAD" w14:textId="77777777" w:rsidR="002D4127" w:rsidRDefault="002D4127" w:rsidP="002D4127">
      <w:pPr>
        <w:pStyle w:val="ListParagraph"/>
        <w:numPr>
          <w:ilvl w:val="0"/>
          <w:numId w:val="8"/>
        </w:numPr>
        <w:spacing w:line="360" w:lineRule="auto"/>
        <w:ind w:right="1"/>
        <w:rPr>
          <w:szCs w:val="24"/>
        </w:rPr>
      </w:pPr>
      <w:r w:rsidRPr="002D4127">
        <w:rPr>
          <w:szCs w:val="24"/>
        </w:rPr>
        <w:t xml:space="preserve">Comparative analysis of stove performance and efficiency between ethanol and charcoal under typical Malawian urban household cooking conditions. </w:t>
      </w:r>
    </w:p>
    <w:p w14:paraId="5BF003DB" w14:textId="24896E91" w:rsidR="002D4127" w:rsidRPr="002D4127" w:rsidRDefault="002D4127" w:rsidP="002D4127">
      <w:pPr>
        <w:pStyle w:val="ListParagraph"/>
        <w:numPr>
          <w:ilvl w:val="0"/>
          <w:numId w:val="8"/>
        </w:numPr>
        <w:spacing w:line="360" w:lineRule="auto"/>
        <w:ind w:right="1"/>
        <w:rPr>
          <w:szCs w:val="24"/>
        </w:rPr>
      </w:pPr>
      <w:r w:rsidRPr="002D4127">
        <w:rPr>
          <w:szCs w:val="24"/>
        </w:rPr>
        <w:t>Exploration of alternative scenarios, such as the use of improved kilns for charcoal or ethanol derived from agricultural residues.</w:t>
      </w:r>
    </w:p>
    <w:p w14:paraId="364A1625" w14:textId="77777777" w:rsidR="00656335" w:rsidRPr="00656335" w:rsidRDefault="002D4127" w:rsidP="00656335">
      <w:pPr>
        <w:spacing w:line="360" w:lineRule="auto"/>
        <w:ind w:left="9" w:right="1" w:firstLine="0"/>
        <w:rPr>
          <w:szCs w:val="24"/>
        </w:rPr>
      </w:pPr>
      <w:r w:rsidRPr="002D4127">
        <w:rPr>
          <w:b/>
          <w:szCs w:val="24"/>
        </w:rPr>
        <w:t>Geographical Scope</w:t>
      </w:r>
      <w:r>
        <w:rPr>
          <w:b/>
          <w:szCs w:val="24"/>
        </w:rPr>
        <w:t xml:space="preserve">: </w:t>
      </w:r>
      <w:r w:rsidR="00656335" w:rsidRPr="00656335">
        <w:rPr>
          <w:szCs w:val="24"/>
        </w:rPr>
        <w:t>The geographical scope of this study focuses on Malawi’s urban centres, where charcoal use is most prevalent and where the clean cooking transition is urgently needed. In line with the supervisor’s guidance, the study does not involve primary data collection because a comprehensive LCA requires extensive upstream and downstream information that cannot feasibly be gathered through on-ground surveys alone. Instead, the analysis relies solely on secondary data drawn from Government of Malawi publications, energy and forestry sector reports, international databases, regional peer-reviewed studies, and established LCA repositories. This approach ensures methodological rigor, enhances reliability, and aligns with international LCA practice, which depends heavily on validated secondary datasets for complex fuel systems. The revised geographical scope is therefore realistic, manageable, and consistent with the intended analytical framework of the study.</w:t>
      </w:r>
    </w:p>
    <w:p w14:paraId="438B3110" w14:textId="3FA78B57" w:rsidR="002D4127" w:rsidRPr="002D4127" w:rsidRDefault="002D4127" w:rsidP="00320F97">
      <w:pPr>
        <w:pStyle w:val="Heading2"/>
        <w:spacing w:line="360" w:lineRule="auto"/>
        <w:ind w:left="0" w:firstLine="0"/>
        <w:jc w:val="both"/>
      </w:pPr>
      <w:bookmarkStart w:id="52" w:name="_Toc230028548"/>
      <w:r w:rsidRPr="002D4127">
        <w:t>1.</w:t>
      </w:r>
      <w:r w:rsidR="005C432F">
        <w:t>7</w:t>
      </w:r>
      <w:r w:rsidRPr="002D4127">
        <w:t xml:space="preserve"> Definition of Key </w:t>
      </w:r>
      <w:commentRangeStart w:id="53"/>
      <w:r w:rsidRPr="002D4127">
        <w:t>Terms</w:t>
      </w:r>
      <w:bookmarkEnd w:id="52"/>
      <w:commentRangeEnd w:id="53"/>
      <w:r w:rsidR="00911520" w:rsidRPr="002D4127">
        <w:rPr>
          <w:rStyle w:val="CommentReference"/>
          <w:sz w:val="24"/>
          <w:szCs w:val="22"/>
        </w:rPr>
        <w:commentReference w:id="53"/>
      </w:r>
    </w:p>
    <w:p w14:paraId="0D43D70F" w14:textId="77777777" w:rsidR="002D4127" w:rsidRPr="00911520" w:rsidRDefault="002D4127" w:rsidP="002D4127">
      <w:pPr>
        <w:spacing w:line="360" w:lineRule="auto"/>
        <w:ind w:left="9" w:right="1" w:firstLine="0"/>
        <w:rPr>
          <w:szCs w:val="24"/>
          <w:highlight w:val="yellow"/>
          <w:rPrChange w:id="54" w:author="Kenneth Gondwe" w:date="2026-05-22T09:43:00Z" w16du:dateUtc="2026-05-22T07:43:00Z">
            <w:rPr>
              <w:szCs w:val="24"/>
            </w:rPr>
          </w:rPrChange>
        </w:rPr>
      </w:pPr>
      <w:r w:rsidRPr="00911520">
        <w:rPr>
          <w:szCs w:val="24"/>
          <w:highlight w:val="yellow"/>
          <w:rPrChange w:id="55" w:author="Kenneth Gondwe" w:date="2026-05-22T09:43:00Z" w16du:dateUtc="2026-05-22T07:43:00Z">
            <w:rPr>
              <w:szCs w:val="24"/>
            </w:rPr>
          </w:rPrChange>
        </w:rPr>
        <w:t>For clarity, the following key terms are defined as they are used in this study:</w:t>
      </w:r>
    </w:p>
    <w:p w14:paraId="11F05E9B" w14:textId="142477A4" w:rsidR="002D4127" w:rsidRPr="00911520" w:rsidRDefault="002D4127" w:rsidP="002D4127">
      <w:pPr>
        <w:spacing w:line="360" w:lineRule="auto"/>
        <w:ind w:left="9" w:right="1" w:firstLine="0"/>
        <w:rPr>
          <w:szCs w:val="24"/>
          <w:highlight w:val="yellow"/>
          <w:rPrChange w:id="56" w:author="Kenneth Gondwe" w:date="2026-05-22T09:43:00Z" w16du:dateUtc="2026-05-22T07:43:00Z">
            <w:rPr>
              <w:szCs w:val="24"/>
            </w:rPr>
          </w:rPrChange>
        </w:rPr>
      </w:pPr>
      <w:r w:rsidRPr="00911520">
        <w:rPr>
          <w:b/>
          <w:szCs w:val="24"/>
          <w:highlight w:val="yellow"/>
          <w:rPrChange w:id="57" w:author="Kenneth Gondwe" w:date="2026-05-22T09:43:00Z" w16du:dateUtc="2026-05-22T07:43:00Z">
            <w:rPr>
              <w:b/>
              <w:szCs w:val="24"/>
            </w:rPr>
          </w:rPrChange>
        </w:rPr>
        <w:t>Life Cycle Assessment (LCA)</w:t>
      </w:r>
      <w:r w:rsidR="00320F97" w:rsidRPr="00911520">
        <w:rPr>
          <w:b/>
          <w:szCs w:val="24"/>
          <w:highlight w:val="yellow"/>
          <w:rPrChange w:id="58" w:author="Kenneth Gondwe" w:date="2026-05-22T09:43:00Z" w16du:dateUtc="2026-05-22T07:43:00Z">
            <w:rPr>
              <w:b/>
              <w:szCs w:val="24"/>
            </w:rPr>
          </w:rPrChange>
        </w:rPr>
        <w:t>:</w:t>
      </w:r>
      <w:r w:rsidRPr="00911520">
        <w:rPr>
          <w:szCs w:val="24"/>
          <w:highlight w:val="yellow"/>
          <w:rPrChange w:id="59" w:author="Kenneth Gondwe" w:date="2026-05-22T09:43:00Z" w16du:dateUtc="2026-05-22T07:43:00Z">
            <w:rPr>
              <w:szCs w:val="24"/>
            </w:rPr>
          </w:rPrChange>
        </w:rPr>
        <w:t xml:space="preserve"> A systematic method for evaluating the environmental aspects of a product, process, or service through all stages of its life cycle, from raw material extraction to disposal (ISO, 2006).</w:t>
      </w:r>
    </w:p>
    <w:p w14:paraId="7CC1B271" w14:textId="5A9E8963" w:rsidR="002D4127" w:rsidRPr="00911520" w:rsidRDefault="002D4127" w:rsidP="002D4127">
      <w:pPr>
        <w:spacing w:line="360" w:lineRule="auto"/>
        <w:ind w:left="9" w:right="1" w:firstLine="0"/>
        <w:rPr>
          <w:szCs w:val="24"/>
          <w:highlight w:val="yellow"/>
          <w:rPrChange w:id="60" w:author="Kenneth Gondwe" w:date="2026-05-22T09:43:00Z" w16du:dateUtc="2026-05-22T07:43:00Z">
            <w:rPr>
              <w:szCs w:val="24"/>
            </w:rPr>
          </w:rPrChange>
        </w:rPr>
      </w:pPr>
      <w:r w:rsidRPr="00911520">
        <w:rPr>
          <w:b/>
          <w:szCs w:val="24"/>
          <w:highlight w:val="yellow"/>
          <w:rPrChange w:id="61" w:author="Kenneth Gondwe" w:date="2026-05-22T09:43:00Z" w16du:dateUtc="2026-05-22T07:43:00Z">
            <w:rPr>
              <w:b/>
              <w:szCs w:val="24"/>
            </w:rPr>
          </w:rPrChange>
        </w:rPr>
        <w:t>Charcoal</w:t>
      </w:r>
      <w:r w:rsidR="00320F97" w:rsidRPr="00911520">
        <w:rPr>
          <w:b/>
          <w:szCs w:val="24"/>
          <w:highlight w:val="yellow"/>
          <w:rPrChange w:id="62" w:author="Kenneth Gondwe" w:date="2026-05-22T09:43:00Z" w16du:dateUtc="2026-05-22T07:43:00Z">
            <w:rPr>
              <w:b/>
              <w:szCs w:val="24"/>
            </w:rPr>
          </w:rPrChange>
        </w:rPr>
        <w:t>:</w:t>
      </w:r>
      <w:r w:rsidRPr="00911520">
        <w:rPr>
          <w:szCs w:val="24"/>
          <w:highlight w:val="yellow"/>
          <w:rPrChange w:id="63" w:author="Kenneth Gondwe" w:date="2026-05-22T09:43:00Z" w16du:dateUtc="2026-05-22T07:43:00Z">
            <w:rPr>
              <w:szCs w:val="24"/>
            </w:rPr>
          </w:rPrChange>
        </w:rPr>
        <w:t xml:space="preserve"> A solid biomass fuel produced by the slow </w:t>
      </w:r>
      <w:r w:rsidR="00320F97" w:rsidRPr="00911520">
        <w:rPr>
          <w:szCs w:val="24"/>
          <w:highlight w:val="yellow"/>
          <w:rPrChange w:id="64" w:author="Kenneth Gondwe" w:date="2026-05-22T09:43:00Z" w16du:dateUtc="2026-05-22T07:43:00Z">
            <w:rPr>
              <w:szCs w:val="24"/>
            </w:rPr>
          </w:rPrChange>
        </w:rPr>
        <w:t>carbonization</w:t>
      </w:r>
      <w:r w:rsidRPr="00911520">
        <w:rPr>
          <w:szCs w:val="24"/>
          <w:highlight w:val="yellow"/>
          <w:rPrChange w:id="65" w:author="Kenneth Gondwe" w:date="2026-05-22T09:43:00Z" w16du:dateUtc="2026-05-22T07:43:00Z">
            <w:rPr>
              <w:szCs w:val="24"/>
            </w:rPr>
          </w:rPrChange>
        </w:rPr>
        <w:t xml:space="preserve"> of wood under low-oxygen conditions, typically used for cooking in urban Malawi.</w:t>
      </w:r>
    </w:p>
    <w:p w14:paraId="2939E100" w14:textId="7391120F" w:rsidR="002D4127" w:rsidRPr="00911520" w:rsidRDefault="002D4127" w:rsidP="002D4127">
      <w:pPr>
        <w:spacing w:line="360" w:lineRule="auto"/>
        <w:ind w:left="9" w:right="1" w:firstLine="0"/>
        <w:rPr>
          <w:szCs w:val="24"/>
          <w:highlight w:val="yellow"/>
          <w:rPrChange w:id="66" w:author="Kenneth Gondwe" w:date="2026-05-22T09:43:00Z" w16du:dateUtc="2026-05-22T07:43:00Z">
            <w:rPr>
              <w:szCs w:val="24"/>
            </w:rPr>
          </w:rPrChange>
        </w:rPr>
      </w:pPr>
      <w:r w:rsidRPr="00911520">
        <w:rPr>
          <w:b/>
          <w:szCs w:val="24"/>
          <w:highlight w:val="yellow"/>
          <w:rPrChange w:id="67" w:author="Kenneth Gondwe" w:date="2026-05-22T09:43:00Z" w16du:dateUtc="2026-05-22T07:43:00Z">
            <w:rPr>
              <w:b/>
              <w:szCs w:val="24"/>
            </w:rPr>
          </w:rPrChange>
        </w:rPr>
        <w:t>Ethanol (Bioethanol)</w:t>
      </w:r>
      <w:r w:rsidR="00320F97" w:rsidRPr="00911520">
        <w:rPr>
          <w:b/>
          <w:szCs w:val="24"/>
          <w:highlight w:val="yellow"/>
          <w:rPrChange w:id="68" w:author="Kenneth Gondwe" w:date="2026-05-22T09:43:00Z" w16du:dateUtc="2026-05-22T07:43:00Z">
            <w:rPr>
              <w:b/>
              <w:szCs w:val="24"/>
            </w:rPr>
          </w:rPrChange>
        </w:rPr>
        <w:t>:</w:t>
      </w:r>
      <w:r w:rsidRPr="00911520">
        <w:rPr>
          <w:b/>
          <w:szCs w:val="24"/>
          <w:highlight w:val="yellow"/>
          <w:rPrChange w:id="69" w:author="Kenneth Gondwe" w:date="2026-05-22T09:43:00Z" w16du:dateUtc="2026-05-22T07:43:00Z">
            <w:rPr>
              <w:b/>
              <w:szCs w:val="24"/>
            </w:rPr>
          </w:rPrChange>
        </w:rPr>
        <w:t xml:space="preserve"> </w:t>
      </w:r>
      <w:r w:rsidRPr="00911520">
        <w:rPr>
          <w:szCs w:val="24"/>
          <w:highlight w:val="yellow"/>
          <w:rPrChange w:id="70" w:author="Kenneth Gondwe" w:date="2026-05-22T09:43:00Z" w16du:dateUtc="2026-05-22T07:43:00Z">
            <w:rPr>
              <w:szCs w:val="24"/>
            </w:rPr>
          </w:rPrChange>
        </w:rPr>
        <w:t>An alcohol-based fuel produced through the fermentation and distillation of biomass feed</w:t>
      </w:r>
      <w:r w:rsidR="00320F97" w:rsidRPr="00911520">
        <w:rPr>
          <w:szCs w:val="24"/>
          <w:highlight w:val="yellow"/>
          <w:rPrChange w:id="71" w:author="Kenneth Gondwe" w:date="2026-05-22T09:43:00Z" w16du:dateUtc="2026-05-22T07:43:00Z">
            <w:rPr>
              <w:szCs w:val="24"/>
            </w:rPr>
          </w:rPrChange>
        </w:rPr>
        <w:t>-</w:t>
      </w:r>
      <w:r w:rsidRPr="00911520">
        <w:rPr>
          <w:szCs w:val="24"/>
          <w:highlight w:val="yellow"/>
          <w:rPrChange w:id="72" w:author="Kenneth Gondwe" w:date="2026-05-22T09:43:00Z" w16du:dateUtc="2026-05-22T07:43:00Z">
            <w:rPr>
              <w:szCs w:val="24"/>
            </w:rPr>
          </w:rPrChange>
        </w:rPr>
        <w:t>stocks such as sugarcane, cassava, or maize residues, suitable for use in specially designed cook</w:t>
      </w:r>
      <w:r w:rsidR="00320F97" w:rsidRPr="00911520">
        <w:rPr>
          <w:szCs w:val="24"/>
          <w:highlight w:val="yellow"/>
          <w:rPrChange w:id="73" w:author="Kenneth Gondwe" w:date="2026-05-22T09:43:00Z" w16du:dateUtc="2026-05-22T07:43:00Z">
            <w:rPr>
              <w:szCs w:val="24"/>
            </w:rPr>
          </w:rPrChange>
        </w:rPr>
        <w:t>-</w:t>
      </w:r>
      <w:r w:rsidRPr="00911520">
        <w:rPr>
          <w:szCs w:val="24"/>
          <w:highlight w:val="yellow"/>
          <w:rPrChange w:id="74" w:author="Kenneth Gondwe" w:date="2026-05-22T09:43:00Z" w16du:dateUtc="2026-05-22T07:43:00Z">
            <w:rPr>
              <w:szCs w:val="24"/>
            </w:rPr>
          </w:rPrChange>
        </w:rPr>
        <w:t>stoves.</w:t>
      </w:r>
    </w:p>
    <w:p w14:paraId="4C079108" w14:textId="1336D762" w:rsidR="002D4127" w:rsidRPr="00911520" w:rsidRDefault="002D4127" w:rsidP="002D4127">
      <w:pPr>
        <w:spacing w:line="360" w:lineRule="auto"/>
        <w:ind w:left="9" w:right="1" w:firstLine="0"/>
        <w:rPr>
          <w:szCs w:val="24"/>
          <w:highlight w:val="yellow"/>
          <w:rPrChange w:id="75" w:author="Kenneth Gondwe" w:date="2026-05-22T09:43:00Z" w16du:dateUtc="2026-05-22T07:43:00Z">
            <w:rPr>
              <w:szCs w:val="24"/>
            </w:rPr>
          </w:rPrChange>
        </w:rPr>
      </w:pPr>
      <w:r w:rsidRPr="00911520">
        <w:rPr>
          <w:b/>
          <w:szCs w:val="24"/>
          <w:highlight w:val="yellow"/>
          <w:rPrChange w:id="76" w:author="Kenneth Gondwe" w:date="2026-05-22T09:43:00Z" w16du:dateUtc="2026-05-22T07:43:00Z">
            <w:rPr>
              <w:b/>
              <w:szCs w:val="24"/>
            </w:rPr>
          </w:rPrChange>
        </w:rPr>
        <w:t>Greenhouse Gas Emissions (GHG)</w:t>
      </w:r>
      <w:r w:rsidR="00320F97" w:rsidRPr="00911520">
        <w:rPr>
          <w:b/>
          <w:szCs w:val="24"/>
          <w:highlight w:val="yellow"/>
          <w:rPrChange w:id="77" w:author="Kenneth Gondwe" w:date="2026-05-22T09:43:00Z" w16du:dateUtc="2026-05-22T07:43:00Z">
            <w:rPr>
              <w:b/>
              <w:szCs w:val="24"/>
            </w:rPr>
          </w:rPrChange>
        </w:rPr>
        <w:t>:</w:t>
      </w:r>
      <w:r w:rsidRPr="00911520">
        <w:rPr>
          <w:szCs w:val="24"/>
          <w:highlight w:val="yellow"/>
          <w:rPrChange w:id="78" w:author="Kenneth Gondwe" w:date="2026-05-22T09:43:00Z" w16du:dateUtc="2026-05-22T07:43:00Z">
            <w:rPr>
              <w:szCs w:val="24"/>
            </w:rPr>
          </w:rPrChange>
        </w:rPr>
        <w:t xml:space="preserve"> Gases such as carbon dioxide (CO</w:t>
      </w:r>
      <w:r w:rsidRPr="00911520">
        <w:rPr>
          <w:rFonts w:ascii="Cambria Math" w:hAnsi="Cambria Math" w:cs="Cambria Math"/>
          <w:szCs w:val="24"/>
          <w:highlight w:val="yellow"/>
          <w:rPrChange w:id="79" w:author="Kenneth Gondwe" w:date="2026-05-22T09:43:00Z" w16du:dateUtc="2026-05-22T07:43:00Z">
            <w:rPr>
              <w:rFonts w:ascii="Cambria Math" w:hAnsi="Cambria Math" w:cs="Cambria Math"/>
              <w:szCs w:val="24"/>
            </w:rPr>
          </w:rPrChange>
        </w:rPr>
        <w:t>₂</w:t>
      </w:r>
      <w:r w:rsidRPr="00911520">
        <w:rPr>
          <w:szCs w:val="24"/>
          <w:highlight w:val="yellow"/>
          <w:rPrChange w:id="80" w:author="Kenneth Gondwe" w:date="2026-05-22T09:43:00Z" w16du:dateUtc="2026-05-22T07:43:00Z">
            <w:rPr>
              <w:szCs w:val="24"/>
            </w:rPr>
          </w:rPrChange>
        </w:rPr>
        <w:t>), methane (CH</w:t>
      </w:r>
      <w:r w:rsidRPr="00911520">
        <w:rPr>
          <w:rFonts w:ascii="Cambria Math" w:hAnsi="Cambria Math" w:cs="Cambria Math"/>
          <w:szCs w:val="24"/>
          <w:highlight w:val="yellow"/>
          <w:rPrChange w:id="81" w:author="Kenneth Gondwe" w:date="2026-05-22T09:43:00Z" w16du:dateUtc="2026-05-22T07:43:00Z">
            <w:rPr>
              <w:rFonts w:ascii="Cambria Math" w:hAnsi="Cambria Math" w:cs="Cambria Math"/>
              <w:szCs w:val="24"/>
            </w:rPr>
          </w:rPrChange>
        </w:rPr>
        <w:t>₄</w:t>
      </w:r>
      <w:r w:rsidRPr="00911520">
        <w:rPr>
          <w:szCs w:val="24"/>
          <w:highlight w:val="yellow"/>
          <w:rPrChange w:id="82" w:author="Kenneth Gondwe" w:date="2026-05-22T09:43:00Z" w16du:dateUtc="2026-05-22T07:43:00Z">
            <w:rPr>
              <w:szCs w:val="24"/>
            </w:rPr>
          </w:rPrChange>
        </w:rPr>
        <w:t>) and nitrous oxide (N</w:t>
      </w:r>
      <w:r w:rsidRPr="00911520">
        <w:rPr>
          <w:rFonts w:ascii="Cambria Math" w:hAnsi="Cambria Math" w:cs="Cambria Math"/>
          <w:szCs w:val="24"/>
          <w:highlight w:val="yellow"/>
          <w:rPrChange w:id="83" w:author="Kenneth Gondwe" w:date="2026-05-22T09:43:00Z" w16du:dateUtc="2026-05-22T07:43:00Z">
            <w:rPr>
              <w:rFonts w:ascii="Cambria Math" w:hAnsi="Cambria Math" w:cs="Cambria Math"/>
              <w:szCs w:val="24"/>
            </w:rPr>
          </w:rPrChange>
        </w:rPr>
        <w:t>₂</w:t>
      </w:r>
      <w:r w:rsidRPr="00911520">
        <w:rPr>
          <w:szCs w:val="24"/>
          <w:highlight w:val="yellow"/>
          <w:rPrChange w:id="84" w:author="Kenneth Gondwe" w:date="2026-05-22T09:43:00Z" w16du:dateUtc="2026-05-22T07:43:00Z">
            <w:rPr>
              <w:szCs w:val="24"/>
            </w:rPr>
          </w:rPrChange>
        </w:rPr>
        <w:t>O) that trap heat in the atmosphere and contribute to global warming.</w:t>
      </w:r>
    </w:p>
    <w:p w14:paraId="7D82351D" w14:textId="6E8263DA" w:rsidR="002D4127" w:rsidRPr="00911520" w:rsidRDefault="002D4127" w:rsidP="002D4127">
      <w:pPr>
        <w:spacing w:line="360" w:lineRule="auto"/>
        <w:ind w:left="9" w:right="1" w:firstLine="0"/>
        <w:rPr>
          <w:szCs w:val="24"/>
          <w:highlight w:val="yellow"/>
          <w:rPrChange w:id="85" w:author="Kenneth Gondwe" w:date="2026-05-22T09:43:00Z" w16du:dateUtc="2026-05-22T07:43:00Z">
            <w:rPr>
              <w:szCs w:val="24"/>
            </w:rPr>
          </w:rPrChange>
        </w:rPr>
      </w:pPr>
      <w:r w:rsidRPr="00911520">
        <w:rPr>
          <w:b/>
          <w:szCs w:val="24"/>
          <w:highlight w:val="yellow"/>
          <w:rPrChange w:id="86" w:author="Kenneth Gondwe" w:date="2026-05-22T09:43:00Z" w16du:dateUtc="2026-05-22T07:43:00Z">
            <w:rPr>
              <w:b/>
              <w:szCs w:val="24"/>
            </w:rPr>
          </w:rPrChange>
        </w:rPr>
        <w:t>Particulate Matter (PM</w:t>
      </w:r>
      <w:r w:rsidRPr="00911520">
        <w:rPr>
          <w:rFonts w:ascii="Cambria Math" w:hAnsi="Cambria Math" w:cs="Cambria Math"/>
          <w:b/>
          <w:szCs w:val="24"/>
          <w:highlight w:val="yellow"/>
          <w:rPrChange w:id="87" w:author="Kenneth Gondwe" w:date="2026-05-22T09:43:00Z" w16du:dateUtc="2026-05-22T07:43:00Z">
            <w:rPr>
              <w:rFonts w:ascii="Cambria Math" w:hAnsi="Cambria Math" w:cs="Cambria Math"/>
              <w:b/>
              <w:szCs w:val="24"/>
            </w:rPr>
          </w:rPrChange>
        </w:rPr>
        <w:t>₂</w:t>
      </w:r>
      <w:r w:rsidRPr="00911520">
        <w:rPr>
          <w:b/>
          <w:szCs w:val="24"/>
          <w:highlight w:val="yellow"/>
          <w:rPrChange w:id="88" w:author="Kenneth Gondwe" w:date="2026-05-22T09:43:00Z" w16du:dateUtc="2026-05-22T07:43:00Z">
            <w:rPr>
              <w:b/>
              <w:szCs w:val="24"/>
            </w:rPr>
          </w:rPrChange>
        </w:rPr>
        <w:t>.</w:t>
      </w:r>
      <w:r w:rsidRPr="00911520">
        <w:rPr>
          <w:rFonts w:ascii="Cambria Math" w:hAnsi="Cambria Math" w:cs="Cambria Math"/>
          <w:b/>
          <w:szCs w:val="24"/>
          <w:highlight w:val="yellow"/>
          <w:rPrChange w:id="89" w:author="Kenneth Gondwe" w:date="2026-05-22T09:43:00Z" w16du:dateUtc="2026-05-22T07:43:00Z">
            <w:rPr>
              <w:rFonts w:ascii="Cambria Math" w:hAnsi="Cambria Math" w:cs="Cambria Math"/>
              <w:b/>
              <w:szCs w:val="24"/>
            </w:rPr>
          </w:rPrChange>
        </w:rPr>
        <w:t>₅</w:t>
      </w:r>
      <w:r w:rsidRPr="00911520">
        <w:rPr>
          <w:b/>
          <w:szCs w:val="24"/>
          <w:highlight w:val="yellow"/>
          <w:rPrChange w:id="90" w:author="Kenneth Gondwe" w:date="2026-05-22T09:43:00Z" w16du:dateUtc="2026-05-22T07:43:00Z">
            <w:rPr>
              <w:b/>
              <w:szCs w:val="24"/>
            </w:rPr>
          </w:rPrChange>
        </w:rPr>
        <w:t>)</w:t>
      </w:r>
      <w:r w:rsidR="00320F97" w:rsidRPr="00911520">
        <w:rPr>
          <w:b/>
          <w:szCs w:val="24"/>
          <w:highlight w:val="yellow"/>
          <w:rPrChange w:id="91" w:author="Kenneth Gondwe" w:date="2026-05-22T09:43:00Z" w16du:dateUtc="2026-05-22T07:43:00Z">
            <w:rPr>
              <w:b/>
              <w:szCs w:val="24"/>
            </w:rPr>
          </w:rPrChange>
        </w:rPr>
        <w:t>:</w:t>
      </w:r>
      <w:r w:rsidR="00320F97" w:rsidRPr="00911520">
        <w:rPr>
          <w:szCs w:val="24"/>
          <w:highlight w:val="yellow"/>
          <w:rPrChange w:id="92" w:author="Kenneth Gondwe" w:date="2026-05-22T09:43:00Z" w16du:dateUtc="2026-05-22T07:43:00Z">
            <w:rPr>
              <w:szCs w:val="24"/>
            </w:rPr>
          </w:rPrChange>
        </w:rPr>
        <w:t xml:space="preserve"> </w:t>
      </w:r>
      <w:r w:rsidRPr="00911520">
        <w:rPr>
          <w:szCs w:val="24"/>
          <w:highlight w:val="yellow"/>
          <w:rPrChange w:id="93" w:author="Kenneth Gondwe" w:date="2026-05-22T09:43:00Z" w16du:dateUtc="2026-05-22T07:43:00Z">
            <w:rPr>
              <w:szCs w:val="24"/>
            </w:rPr>
          </w:rPrChange>
        </w:rPr>
        <w:t xml:space="preserve">Fine inhalable particles with diameters of 2.5 </w:t>
      </w:r>
      <w:r w:rsidR="00320F97" w:rsidRPr="00911520">
        <w:rPr>
          <w:szCs w:val="24"/>
          <w:highlight w:val="yellow"/>
          <w:rPrChange w:id="94" w:author="Kenneth Gondwe" w:date="2026-05-22T09:43:00Z" w16du:dateUtc="2026-05-22T07:43:00Z">
            <w:rPr>
              <w:szCs w:val="24"/>
            </w:rPr>
          </w:rPrChange>
        </w:rPr>
        <w:t>micrometers</w:t>
      </w:r>
      <w:r w:rsidRPr="00911520">
        <w:rPr>
          <w:szCs w:val="24"/>
          <w:highlight w:val="yellow"/>
          <w:rPrChange w:id="95" w:author="Kenneth Gondwe" w:date="2026-05-22T09:43:00Z" w16du:dateUtc="2026-05-22T07:43:00Z">
            <w:rPr>
              <w:szCs w:val="24"/>
            </w:rPr>
          </w:rPrChange>
        </w:rPr>
        <w:t xml:space="preserve"> or less, associated with adverse health effects when inhaled.</w:t>
      </w:r>
    </w:p>
    <w:p w14:paraId="3A671EE5" w14:textId="44B86A25" w:rsidR="002D4127" w:rsidRPr="00911520" w:rsidRDefault="002D4127" w:rsidP="002D4127">
      <w:pPr>
        <w:spacing w:line="360" w:lineRule="auto"/>
        <w:ind w:left="9" w:right="1" w:firstLine="0"/>
        <w:rPr>
          <w:szCs w:val="24"/>
          <w:highlight w:val="yellow"/>
          <w:rPrChange w:id="96" w:author="Kenneth Gondwe" w:date="2026-05-22T09:45:00Z" w16du:dateUtc="2026-05-22T07:45:00Z">
            <w:rPr>
              <w:szCs w:val="24"/>
            </w:rPr>
          </w:rPrChange>
        </w:rPr>
      </w:pPr>
      <w:r w:rsidRPr="00911520">
        <w:rPr>
          <w:b/>
          <w:szCs w:val="24"/>
          <w:highlight w:val="yellow"/>
          <w:rPrChange w:id="97" w:author="Kenneth Gondwe" w:date="2026-05-22T09:43:00Z" w16du:dateUtc="2026-05-22T07:43:00Z">
            <w:rPr>
              <w:b/>
              <w:szCs w:val="24"/>
            </w:rPr>
          </w:rPrChange>
        </w:rPr>
        <w:t>Functional Unit</w:t>
      </w:r>
      <w:r w:rsidR="00320F97" w:rsidRPr="00911520">
        <w:rPr>
          <w:szCs w:val="24"/>
          <w:highlight w:val="yellow"/>
          <w:rPrChange w:id="98" w:author="Kenneth Gondwe" w:date="2026-05-22T09:43:00Z" w16du:dateUtc="2026-05-22T07:43:00Z">
            <w:rPr>
              <w:szCs w:val="24"/>
            </w:rPr>
          </w:rPrChange>
        </w:rPr>
        <w:t>:</w:t>
      </w:r>
      <w:r w:rsidRPr="00911520">
        <w:rPr>
          <w:szCs w:val="24"/>
          <w:highlight w:val="yellow"/>
          <w:rPrChange w:id="99" w:author="Kenneth Gondwe" w:date="2026-05-22T09:43:00Z" w16du:dateUtc="2026-05-22T07:43:00Z">
            <w:rPr>
              <w:szCs w:val="24"/>
            </w:rPr>
          </w:rPrChange>
        </w:rPr>
        <w:t xml:space="preserve"> A quantified measure of the function of the system being studied in LCA, used as a reference for </w:t>
      </w:r>
      <w:r w:rsidR="00320F97" w:rsidRPr="00911520">
        <w:rPr>
          <w:szCs w:val="24"/>
          <w:highlight w:val="yellow"/>
          <w:rPrChange w:id="100" w:author="Kenneth Gondwe" w:date="2026-05-22T09:43:00Z" w16du:dateUtc="2026-05-22T07:43:00Z">
            <w:rPr>
              <w:szCs w:val="24"/>
            </w:rPr>
          </w:rPrChange>
        </w:rPr>
        <w:t>normalizing</w:t>
      </w:r>
      <w:r w:rsidRPr="00911520">
        <w:rPr>
          <w:szCs w:val="24"/>
          <w:highlight w:val="yellow"/>
          <w:rPrChange w:id="101" w:author="Kenneth Gondwe" w:date="2026-05-22T09:43:00Z" w16du:dateUtc="2026-05-22T07:43:00Z">
            <w:rPr>
              <w:szCs w:val="24"/>
            </w:rPr>
          </w:rPrChange>
        </w:rPr>
        <w:t xml:space="preserve"> input and output data (e.g., per </w:t>
      </w:r>
      <w:r w:rsidR="00320F97" w:rsidRPr="00911520">
        <w:rPr>
          <w:szCs w:val="24"/>
          <w:highlight w:val="yellow"/>
          <w:rPrChange w:id="102" w:author="Kenneth Gondwe" w:date="2026-05-22T09:43:00Z" w16du:dateUtc="2026-05-22T07:43:00Z">
            <w:rPr>
              <w:szCs w:val="24"/>
            </w:rPr>
          </w:rPrChange>
        </w:rPr>
        <w:t>mega joule</w:t>
      </w:r>
      <w:r w:rsidRPr="00911520">
        <w:rPr>
          <w:szCs w:val="24"/>
          <w:highlight w:val="yellow"/>
          <w:rPrChange w:id="103" w:author="Kenneth Gondwe" w:date="2026-05-22T09:43:00Z" w16du:dateUtc="2026-05-22T07:43:00Z">
            <w:rPr>
              <w:szCs w:val="24"/>
            </w:rPr>
          </w:rPrChange>
        </w:rPr>
        <w:t xml:space="preserve"> of useful heat </w:t>
      </w:r>
      <w:r w:rsidRPr="00911520">
        <w:rPr>
          <w:szCs w:val="24"/>
          <w:highlight w:val="yellow"/>
          <w:rPrChange w:id="104" w:author="Kenneth Gondwe" w:date="2026-05-22T09:45:00Z" w16du:dateUtc="2026-05-22T07:45:00Z">
            <w:rPr>
              <w:szCs w:val="24"/>
            </w:rPr>
          </w:rPrChange>
        </w:rPr>
        <w:t>delivered).</w:t>
      </w:r>
    </w:p>
    <w:p w14:paraId="576D6B92" w14:textId="7109E017" w:rsidR="002D4127" w:rsidRPr="002D4127" w:rsidRDefault="002D4127" w:rsidP="002D4127">
      <w:pPr>
        <w:spacing w:line="360" w:lineRule="auto"/>
        <w:ind w:left="9" w:right="1" w:firstLine="0"/>
        <w:rPr>
          <w:szCs w:val="24"/>
        </w:rPr>
      </w:pPr>
      <w:r w:rsidRPr="00911520">
        <w:rPr>
          <w:b/>
          <w:szCs w:val="24"/>
          <w:highlight w:val="yellow"/>
          <w:rPrChange w:id="105" w:author="Kenneth Gondwe" w:date="2026-05-22T09:45:00Z" w16du:dateUtc="2026-05-22T07:45:00Z">
            <w:rPr>
              <w:b/>
              <w:szCs w:val="24"/>
            </w:rPr>
          </w:rPrChange>
        </w:rPr>
        <w:t>System Boundaries</w:t>
      </w:r>
      <w:r w:rsidR="00320F97" w:rsidRPr="00911520">
        <w:rPr>
          <w:b/>
          <w:szCs w:val="24"/>
          <w:highlight w:val="yellow"/>
          <w:rPrChange w:id="106" w:author="Kenneth Gondwe" w:date="2026-05-22T09:45:00Z" w16du:dateUtc="2026-05-22T07:45:00Z">
            <w:rPr>
              <w:b/>
              <w:szCs w:val="24"/>
            </w:rPr>
          </w:rPrChange>
        </w:rPr>
        <w:t>:</w:t>
      </w:r>
      <w:r w:rsidRPr="00911520">
        <w:rPr>
          <w:szCs w:val="24"/>
          <w:highlight w:val="yellow"/>
          <w:rPrChange w:id="107" w:author="Kenneth Gondwe" w:date="2026-05-22T09:45:00Z" w16du:dateUtc="2026-05-22T07:45:00Z">
            <w:rPr>
              <w:szCs w:val="24"/>
            </w:rPr>
          </w:rPrChange>
        </w:rPr>
        <w:t xml:space="preserve"> The set of processes, inputs, and outputs included in the LCA study, defining its scope.</w:t>
      </w:r>
    </w:p>
    <w:p w14:paraId="3277BC82" w14:textId="2E6AC9AE" w:rsidR="002D4127" w:rsidRPr="002D4127" w:rsidRDefault="002D4127" w:rsidP="00320F97">
      <w:pPr>
        <w:pStyle w:val="Heading2"/>
        <w:spacing w:line="360" w:lineRule="auto"/>
        <w:ind w:left="0" w:firstLine="0"/>
        <w:jc w:val="both"/>
      </w:pPr>
      <w:bookmarkStart w:id="108" w:name="_Toc230028549"/>
      <w:r w:rsidRPr="002D4127">
        <w:t>1.</w:t>
      </w:r>
      <w:r w:rsidR="005C432F">
        <w:t>8</w:t>
      </w:r>
      <w:r w:rsidRPr="002D4127">
        <w:t xml:space="preserve"> </w:t>
      </w:r>
      <w:r w:rsidR="00320F97">
        <w:t xml:space="preserve">Chapter </w:t>
      </w:r>
      <w:r w:rsidRPr="002D4127">
        <w:t>Summary</w:t>
      </w:r>
      <w:bookmarkEnd w:id="108"/>
      <w:r w:rsidRPr="002D4127">
        <w:t xml:space="preserve"> </w:t>
      </w:r>
    </w:p>
    <w:p w14:paraId="0BF8BDD3" w14:textId="6F6E36CE" w:rsidR="002D4127" w:rsidRPr="002D4127" w:rsidRDefault="002D4127" w:rsidP="002D4127">
      <w:pPr>
        <w:spacing w:line="360" w:lineRule="auto"/>
        <w:ind w:left="9" w:right="1" w:firstLine="0"/>
        <w:rPr>
          <w:szCs w:val="24"/>
        </w:rPr>
      </w:pPr>
      <w:r w:rsidRPr="002D4127">
        <w:rPr>
          <w:szCs w:val="24"/>
        </w:rPr>
        <w:t>This chapter has introduced the study on the Comparative Life Cycle Assessment of Ethanol versus Charcoal for Cooking in Malawi’s Urban Areas. It began by providing a detailed background on Malawi’s household cooking energy landscape, highlighting the environmental, health, and socio-economic challenges associated with charcoal use and the potential of ethanol as a cleaner alternative. The problem statement underscored the absence of comprehensive, context-specific LCA evidence comparing the two fuels. The chapter then set out the study’s main and specific objectives, as well as corresponding research questions. The significance section demonstrated the study’s potential contributions to environmental sustainability, public health improvement, socio-economic development, policy alignment and academic scholarship. The scope and delimitations defined the study’s thematic, geographic and temporal focus, while the limitations acknowledged potential constraints. Definitions of key terms were provided to ensure conce</w:t>
      </w:r>
      <w:r w:rsidR="00F0373A">
        <w:rPr>
          <w:szCs w:val="24"/>
        </w:rPr>
        <w:t>ptual clarity</w:t>
      </w:r>
      <w:r w:rsidRPr="002D4127">
        <w:rPr>
          <w:szCs w:val="24"/>
        </w:rPr>
        <w:t>.</w:t>
      </w:r>
    </w:p>
    <w:p w14:paraId="59C2A927" w14:textId="77777777" w:rsidR="002D4127" w:rsidRDefault="002D4127" w:rsidP="00A84286">
      <w:pPr>
        <w:spacing w:line="360" w:lineRule="auto"/>
        <w:ind w:left="9" w:right="1" w:firstLine="0"/>
        <w:rPr>
          <w:szCs w:val="24"/>
        </w:rPr>
      </w:pPr>
    </w:p>
    <w:p w14:paraId="28021924" w14:textId="2467D639" w:rsidR="00162B8B" w:rsidRPr="00162B8B" w:rsidRDefault="00162B8B" w:rsidP="00656335">
      <w:pPr>
        <w:spacing w:line="360" w:lineRule="auto"/>
        <w:ind w:right="1"/>
        <w:rPr>
          <w:szCs w:val="24"/>
        </w:rPr>
      </w:pPr>
    </w:p>
    <w:p w14:paraId="09650992" w14:textId="5846ADCF" w:rsidR="0083401B" w:rsidRPr="0083401B" w:rsidRDefault="0083401B" w:rsidP="00F87FC8">
      <w:pPr>
        <w:pStyle w:val="Heading1"/>
        <w:spacing w:line="360" w:lineRule="auto"/>
        <w:jc w:val="center"/>
      </w:pPr>
      <w:bookmarkStart w:id="109" w:name="_Toc230028550"/>
      <w:r w:rsidRPr="0083401B">
        <w:t>CHAPTER TWO</w:t>
      </w:r>
      <w:bookmarkEnd w:id="109"/>
    </w:p>
    <w:p w14:paraId="47B58DB8" w14:textId="2A86B6C4" w:rsidR="0083401B" w:rsidRPr="00F87FC8" w:rsidRDefault="0083401B" w:rsidP="00F87FC8">
      <w:pPr>
        <w:pStyle w:val="Heading1"/>
        <w:spacing w:line="360" w:lineRule="auto"/>
        <w:jc w:val="center"/>
      </w:pPr>
      <w:bookmarkStart w:id="110" w:name="_Toc230028551"/>
      <w:r w:rsidRPr="0083401B">
        <w:t xml:space="preserve">LITERATURE </w:t>
      </w:r>
      <w:commentRangeStart w:id="111"/>
      <w:r w:rsidRPr="0083401B">
        <w:t>REVIEW</w:t>
      </w:r>
      <w:bookmarkEnd w:id="110"/>
      <w:commentRangeEnd w:id="111"/>
      <w:r w:rsidR="00FF42BE" w:rsidRPr="00F87FC8">
        <w:rPr>
          <w:rStyle w:val="CommentReference"/>
          <w:sz w:val="24"/>
          <w:szCs w:val="22"/>
        </w:rPr>
        <w:commentReference w:id="111"/>
      </w:r>
    </w:p>
    <w:p w14:paraId="1B0AAEC0" w14:textId="5E436695" w:rsidR="0083401B" w:rsidRPr="0083401B" w:rsidRDefault="0083401B" w:rsidP="00D3274D">
      <w:pPr>
        <w:pStyle w:val="Heading2"/>
        <w:spacing w:line="360" w:lineRule="auto"/>
        <w:ind w:left="0" w:firstLine="0"/>
        <w:jc w:val="both"/>
      </w:pPr>
      <w:bookmarkStart w:id="112" w:name="_Toc230028552"/>
      <w:r w:rsidRPr="0083401B">
        <w:t>2.0 I</w:t>
      </w:r>
      <w:r w:rsidR="00F87FC8" w:rsidRPr="0083401B">
        <w:t>ntroduction</w:t>
      </w:r>
      <w:bookmarkEnd w:id="112"/>
    </w:p>
    <w:p w14:paraId="7DC1E8B4" w14:textId="3606CAE1" w:rsidR="00352BC1" w:rsidRPr="00352BC1" w:rsidRDefault="00352BC1" w:rsidP="00352BC1">
      <w:pPr>
        <w:spacing w:line="360" w:lineRule="auto"/>
        <w:ind w:left="19" w:right="1"/>
        <w:rPr>
          <w:szCs w:val="24"/>
        </w:rPr>
      </w:pPr>
      <w:r w:rsidRPr="00352BC1">
        <w:rPr>
          <w:szCs w:val="24"/>
        </w:rPr>
        <w:t>This chapter presents a review of literature pertinent to the comparative life cycle assessment (LCA) of ethanol and charcoal as cooking fuels in Malawi's urban areas. The review encompasses studies on cooking fuel usage in Sub-Saharan Africa, LCA methodologies applied to biofuels and biomass fuels, environmental and health impacts of cooking fuels and policy interventions aimed at promoting cleaner cooking solutions. The literature selected for this review is drawn from peer-reviewed journals, government reports and reputable international organizations, with a focus on publications from the last decade to ensure relevance and accuracy.</w:t>
      </w:r>
    </w:p>
    <w:p w14:paraId="104E000F" w14:textId="347FDC94" w:rsidR="00D3274D" w:rsidRDefault="00352BC1" w:rsidP="00A07064">
      <w:pPr>
        <w:pStyle w:val="Heading2"/>
        <w:numPr>
          <w:ilvl w:val="1"/>
          <w:numId w:val="1"/>
        </w:numPr>
        <w:spacing w:line="360" w:lineRule="auto"/>
        <w:jc w:val="both"/>
      </w:pPr>
      <w:bookmarkStart w:id="113" w:name="_Toc230028553"/>
      <w:r w:rsidRPr="00352BC1">
        <w:t>Key Concepts Defined</w:t>
      </w:r>
      <w:bookmarkEnd w:id="113"/>
      <w:r>
        <w:t xml:space="preserve"> </w:t>
      </w:r>
    </w:p>
    <w:p w14:paraId="19B36B09" w14:textId="77777777" w:rsidR="00352BC1" w:rsidRPr="00352BC1" w:rsidRDefault="00352BC1" w:rsidP="00352BC1">
      <w:pPr>
        <w:spacing w:line="360" w:lineRule="auto"/>
        <w:ind w:left="9" w:right="1" w:firstLine="0"/>
        <w:rPr>
          <w:szCs w:val="24"/>
        </w:rPr>
      </w:pPr>
      <w:r w:rsidRPr="00352BC1">
        <w:rPr>
          <w:szCs w:val="24"/>
        </w:rPr>
        <w:t>To establish a clear understanding of the study's focus, the following key concepts are defined:</w:t>
      </w:r>
    </w:p>
    <w:p w14:paraId="7EFDC3A4" w14:textId="2399AEAD" w:rsidR="00352BC1" w:rsidRPr="00352BC1" w:rsidRDefault="00352BC1" w:rsidP="00352BC1">
      <w:pPr>
        <w:spacing w:line="360" w:lineRule="auto"/>
        <w:ind w:left="9" w:right="1" w:firstLine="0"/>
        <w:rPr>
          <w:szCs w:val="24"/>
        </w:rPr>
      </w:pPr>
      <w:r w:rsidRPr="00352BC1">
        <w:rPr>
          <w:b/>
          <w:szCs w:val="24"/>
        </w:rPr>
        <w:t>Life Cycle Assessment (LCA):</w:t>
      </w:r>
      <w:r w:rsidRPr="00352BC1">
        <w:rPr>
          <w:szCs w:val="24"/>
        </w:rPr>
        <w:t xml:space="preserve"> A systematic method for evaluating the environmental impacts associated with all stages of a product's life, from raw material extraction through production, use and disposal (ISO 14040, 2006).</w:t>
      </w:r>
    </w:p>
    <w:p w14:paraId="14FB21E0" w14:textId="04960690" w:rsidR="00352BC1" w:rsidRPr="00352BC1" w:rsidRDefault="00352BC1" w:rsidP="00352BC1">
      <w:pPr>
        <w:spacing w:line="360" w:lineRule="auto"/>
        <w:ind w:left="9" w:right="1" w:firstLine="0"/>
        <w:rPr>
          <w:szCs w:val="24"/>
        </w:rPr>
      </w:pPr>
      <w:r w:rsidRPr="00352BC1">
        <w:rPr>
          <w:b/>
          <w:szCs w:val="24"/>
        </w:rPr>
        <w:t>Cradle-to-Grave Approach:</w:t>
      </w:r>
      <w:r w:rsidRPr="00352BC1">
        <w:rPr>
          <w:szCs w:val="24"/>
        </w:rPr>
        <w:t xml:space="preserve"> An LCA methodology that considers the entire life cycle of a product, including raw material extraction, production, distribution, use and end-of-life disposal.</w:t>
      </w:r>
    </w:p>
    <w:p w14:paraId="58A0F9BD" w14:textId="77777777" w:rsidR="00352BC1" w:rsidRPr="00352BC1" w:rsidRDefault="00352BC1" w:rsidP="00352BC1">
      <w:pPr>
        <w:spacing w:line="360" w:lineRule="auto"/>
        <w:ind w:left="9" w:right="1" w:firstLine="0"/>
        <w:rPr>
          <w:szCs w:val="24"/>
        </w:rPr>
      </w:pPr>
      <w:r w:rsidRPr="00352BC1">
        <w:rPr>
          <w:b/>
          <w:szCs w:val="24"/>
        </w:rPr>
        <w:t>Ethanol as a Biofuel:</w:t>
      </w:r>
      <w:r w:rsidRPr="00352BC1">
        <w:rPr>
          <w:szCs w:val="24"/>
        </w:rPr>
        <w:t xml:space="preserve"> Ethanol is an alcohol fuel derived from renewable biomass sources, such as sugarcane, maize, or cassava residues. It is considered a cleaner alternative to traditional biomass fuels due to its lower emissions and potential for sustainable production.</w:t>
      </w:r>
    </w:p>
    <w:p w14:paraId="4A263086" w14:textId="77777777" w:rsidR="00352BC1" w:rsidRPr="00352BC1" w:rsidRDefault="00352BC1" w:rsidP="00352BC1">
      <w:pPr>
        <w:spacing w:line="360" w:lineRule="auto"/>
        <w:ind w:left="9" w:right="1" w:firstLine="0"/>
        <w:rPr>
          <w:szCs w:val="24"/>
        </w:rPr>
      </w:pPr>
      <w:r w:rsidRPr="00352BC1">
        <w:rPr>
          <w:b/>
          <w:szCs w:val="24"/>
        </w:rPr>
        <w:t>Charcoal and Biomass Fuels:</w:t>
      </w:r>
      <w:r w:rsidRPr="00352BC1">
        <w:rPr>
          <w:szCs w:val="24"/>
        </w:rPr>
        <w:t xml:space="preserve"> Charcoal is a form of carbonized wood produced through pyrolysis. It is widely used in developing countries for cooking but is associated with significant environmental and health impacts due to inefficient production methods and incomplete combustion.</w:t>
      </w:r>
    </w:p>
    <w:p w14:paraId="575E6237" w14:textId="4A2BD409" w:rsidR="00656335" w:rsidRPr="00656335" w:rsidRDefault="00352BC1" w:rsidP="00656335">
      <w:pPr>
        <w:spacing w:line="360" w:lineRule="auto"/>
        <w:ind w:left="9" w:right="1" w:firstLine="0"/>
        <w:rPr>
          <w:szCs w:val="24"/>
        </w:rPr>
      </w:pPr>
      <w:r w:rsidRPr="00352BC1">
        <w:rPr>
          <w:b/>
          <w:szCs w:val="24"/>
        </w:rPr>
        <w:t>Environmental Impact Indicators:</w:t>
      </w:r>
      <w:r w:rsidRPr="00352BC1">
        <w:rPr>
          <w:szCs w:val="24"/>
        </w:rPr>
        <w:t xml:space="preserve"> </w:t>
      </w:r>
      <w:r w:rsidR="00656335" w:rsidRPr="00656335">
        <w:rPr>
          <w:szCs w:val="24"/>
        </w:rPr>
        <w:t>The environmental impact evaluation incorporates detailed pollutant-specific indicators to ensure scientific precision and alignment with Life Cycle Impact Assessment standards. The study explicitly analyses carbon dioxide (CO</w:t>
      </w:r>
      <w:r w:rsidR="00656335" w:rsidRPr="00656335">
        <w:rPr>
          <w:rFonts w:ascii="Cambria Math" w:hAnsi="Cambria Math" w:cs="Cambria Math"/>
          <w:szCs w:val="24"/>
        </w:rPr>
        <w:t>₂</w:t>
      </w:r>
      <w:r w:rsidR="00656335" w:rsidRPr="00656335">
        <w:rPr>
          <w:szCs w:val="24"/>
        </w:rPr>
        <w:t>) from combustion and processing; methane (CH</w:t>
      </w:r>
      <w:r w:rsidR="00656335" w:rsidRPr="00656335">
        <w:rPr>
          <w:rFonts w:ascii="Cambria Math" w:hAnsi="Cambria Math" w:cs="Cambria Math"/>
          <w:szCs w:val="24"/>
        </w:rPr>
        <w:t>₄</w:t>
      </w:r>
      <w:r w:rsidR="00656335" w:rsidRPr="00656335">
        <w:rPr>
          <w:szCs w:val="24"/>
        </w:rPr>
        <w:t>) and nitrous oxide (N</w:t>
      </w:r>
      <w:r w:rsidR="00656335" w:rsidRPr="00656335">
        <w:rPr>
          <w:rFonts w:ascii="Cambria Math" w:hAnsi="Cambria Math" w:cs="Cambria Math"/>
          <w:szCs w:val="24"/>
        </w:rPr>
        <w:t>₂</w:t>
      </w:r>
      <w:r w:rsidR="00656335" w:rsidRPr="00656335">
        <w:rPr>
          <w:szCs w:val="24"/>
        </w:rPr>
        <w:t>O) released during carbonisation and burning; and indoor air pollutants such as particulate matter (PM</w:t>
      </w:r>
      <w:r w:rsidR="00656335" w:rsidRPr="00656335">
        <w:rPr>
          <w:rFonts w:ascii="Cambria Math" w:hAnsi="Cambria Math" w:cs="Cambria Math"/>
          <w:szCs w:val="24"/>
        </w:rPr>
        <w:t>₂</w:t>
      </w:r>
      <w:r w:rsidR="00656335" w:rsidRPr="00656335">
        <w:rPr>
          <w:szCs w:val="24"/>
        </w:rPr>
        <w:t>.</w:t>
      </w:r>
      <w:r w:rsidR="00656335" w:rsidRPr="00656335">
        <w:rPr>
          <w:rFonts w:ascii="Cambria Math" w:hAnsi="Cambria Math" w:cs="Cambria Math"/>
          <w:szCs w:val="24"/>
        </w:rPr>
        <w:t>₅</w:t>
      </w:r>
      <w:r w:rsidR="00656335" w:rsidRPr="00656335">
        <w:rPr>
          <w:szCs w:val="24"/>
        </w:rPr>
        <w:t xml:space="preserve">), carbon monoxide (CO), and black carbon (BC). These indicators allow for a comprehensive comparison of the global warming potential, air quality implications, and broader environmental burdens associated with charcoal and ethanol. </w:t>
      </w:r>
    </w:p>
    <w:p w14:paraId="7E19A002" w14:textId="45F1FD69" w:rsidR="00915B09" w:rsidRDefault="00F16416" w:rsidP="00656335">
      <w:pPr>
        <w:pStyle w:val="Heading2"/>
        <w:spacing w:line="360" w:lineRule="auto"/>
        <w:jc w:val="both"/>
      </w:pPr>
      <w:bookmarkStart w:id="114" w:name="_Toc230028554"/>
      <w:r w:rsidRPr="00F16416">
        <w:t xml:space="preserve">2.2 </w:t>
      </w:r>
      <w:r w:rsidR="00656335" w:rsidRPr="00656335">
        <w:t>Life Cycle Assessment (LCA)</w:t>
      </w:r>
      <w:r w:rsidR="008F5449">
        <w:t xml:space="preserve"> and Cooking Fuel Sources</w:t>
      </w:r>
      <w:bookmarkEnd w:id="114"/>
    </w:p>
    <w:p w14:paraId="7AE78C58" w14:textId="77777777" w:rsidR="00656335" w:rsidRPr="00656335" w:rsidRDefault="00656335" w:rsidP="00656335">
      <w:r w:rsidRPr="00656335">
        <w:t>Life Cycle Assessment (LCA) provides a systematic framework for evaluating the environmental consequences of products and systems from resource extraction to end use and disposal. Section 2.2 has been expanded to detail the essential components of LCA that guide this study. These include:</w:t>
      </w:r>
    </w:p>
    <w:p w14:paraId="39EEA79D" w14:textId="3FCB1A99" w:rsidR="00656335" w:rsidRPr="00656335" w:rsidRDefault="00656335" w:rsidP="008F5449">
      <w:pPr>
        <w:pStyle w:val="ListParagraph"/>
        <w:numPr>
          <w:ilvl w:val="0"/>
          <w:numId w:val="20"/>
        </w:numPr>
      </w:pPr>
      <w:r w:rsidRPr="00656335">
        <w:t>Functional Unit, which defines the quantified performance basis</w:t>
      </w:r>
      <w:r>
        <w:t xml:space="preserve"> </w:t>
      </w:r>
      <w:r w:rsidRPr="00656335">
        <w:t>here, 1 MJ of useful cooking energy delivered</w:t>
      </w:r>
      <w:r>
        <w:t xml:space="preserve"> </w:t>
      </w:r>
      <w:r w:rsidRPr="00656335">
        <w:t>to ensure comparability across fuels.</w:t>
      </w:r>
    </w:p>
    <w:p w14:paraId="26202D3A" w14:textId="77777777" w:rsidR="00656335" w:rsidRPr="00656335" w:rsidRDefault="00656335" w:rsidP="008F5449">
      <w:pPr>
        <w:pStyle w:val="ListParagraph"/>
        <w:numPr>
          <w:ilvl w:val="0"/>
          <w:numId w:val="20"/>
        </w:numPr>
      </w:pPr>
      <w:r w:rsidRPr="00656335">
        <w:t>System Boundaries, determining the processes included in the analysis, spanning feedstock production, processing, distribution, combustion, and waste handling.</w:t>
      </w:r>
    </w:p>
    <w:p w14:paraId="6637E79E" w14:textId="77777777" w:rsidR="00656335" w:rsidRPr="00656335" w:rsidRDefault="00656335" w:rsidP="008F5449">
      <w:pPr>
        <w:pStyle w:val="ListParagraph"/>
        <w:numPr>
          <w:ilvl w:val="0"/>
          <w:numId w:val="20"/>
        </w:numPr>
      </w:pPr>
      <w:r w:rsidRPr="00656335">
        <w:t>Life Cycle Inventory (LCI), which entails the compilation of all material and energy inputs, emission factors, resource flows, and land-use data linked to each phase of the fuel cycle.</w:t>
      </w:r>
    </w:p>
    <w:p w14:paraId="48BC8751" w14:textId="77777777" w:rsidR="00656335" w:rsidRPr="00656335" w:rsidRDefault="00656335" w:rsidP="008F5449">
      <w:pPr>
        <w:pStyle w:val="ListParagraph"/>
        <w:numPr>
          <w:ilvl w:val="0"/>
          <w:numId w:val="20"/>
        </w:numPr>
      </w:pPr>
      <w:r w:rsidRPr="00656335">
        <w:t>Allocation Procedures, used to distribute environmental burdens among co-products such as bagasse electricity in ethanol production.</w:t>
      </w:r>
    </w:p>
    <w:p w14:paraId="2DAC0767" w14:textId="6F936FD8" w:rsidR="00656335" w:rsidRPr="00656335" w:rsidRDefault="00656335" w:rsidP="008F5449">
      <w:pPr>
        <w:pStyle w:val="ListParagraph"/>
        <w:numPr>
          <w:ilvl w:val="0"/>
          <w:numId w:val="20"/>
        </w:numPr>
      </w:pPr>
      <w:r w:rsidRPr="00656335">
        <w:t xml:space="preserve">Life Cycle Impact Assessment (LCIA), applying </w:t>
      </w:r>
      <w:r w:rsidR="008F5449" w:rsidRPr="00656335">
        <w:t>characterization</w:t>
      </w:r>
      <w:r w:rsidRPr="00656335">
        <w:t xml:space="preserve"> factors</w:t>
      </w:r>
      <w:r w:rsidR="008F5449">
        <w:t xml:space="preserve"> </w:t>
      </w:r>
      <w:r w:rsidRPr="00656335">
        <w:t>such as IPCC global warming potentials</w:t>
      </w:r>
      <w:r w:rsidR="008F5449">
        <w:t xml:space="preserve"> </w:t>
      </w:r>
      <w:r w:rsidRPr="00656335">
        <w:t>to translate inventory flows into quantifiable environmental impact categories.</w:t>
      </w:r>
    </w:p>
    <w:p w14:paraId="4C0BCF36" w14:textId="25A99B0B" w:rsidR="00352BC1" w:rsidRPr="00352BC1" w:rsidRDefault="00352BC1" w:rsidP="00352BC1">
      <w:pPr>
        <w:pStyle w:val="Heading3"/>
        <w:spacing w:line="360" w:lineRule="auto"/>
        <w:ind w:left="0" w:firstLine="0"/>
        <w:jc w:val="both"/>
      </w:pPr>
      <w:bookmarkStart w:id="115" w:name="_Toc230028555"/>
      <w:r w:rsidRPr="00352BC1">
        <w:t>2.</w:t>
      </w:r>
      <w:r>
        <w:t>2</w:t>
      </w:r>
      <w:r w:rsidRPr="00352BC1">
        <w:t>.1 Ethanol as a Cooking Fuel</w:t>
      </w:r>
      <w:bookmarkEnd w:id="115"/>
    </w:p>
    <w:p w14:paraId="6D057DC0" w14:textId="77777777" w:rsidR="00352BC1" w:rsidRPr="00352BC1" w:rsidRDefault="00352BC1" w:rsidP="00352BC1">
      <w:pPr>
        <w:ind w:left="0" w:firstLine="0"/>
      </w:pPr>
      <w:r w:rsidRPr="00352BC1">
        <w:t>Ethanol has been proposed as a cleaner alternative to traditional biomass fuels in Sub-Saharan Africa. Studies have shown that ethanol stoves produce lower levels of indoor air pollutants compared to charcoal stoves, leading to reduced health risks (UNIDO, 2022). Additionally, ethanol can be produced from locally available biomass residues, such as sugarcane bagasse, maize cobs, or cassava peels, potentially reducing dependence on imported fuels and supporting local economies (FAO, 2022).</w:t>
      </w:r>
    </w:p>
    <w:p w14:paraId="12740396" w14:textId="1DD3CFF6" w:rsidR="00352BC1" w:rsidRPr="00352BC1" w:rsidRDefault="00352BC1" w:rsidP="00352BC1">
      <w:pPr>
        <w:ind w:left="0" w:firstLine="0"/>
      </w:pPr>
      <w:r w:rsidRPr="00352BC1">
        <w:t>However, challenges remain in the widespread adoption of ethanol as a cooking fuel. High production costs, limited distribution infrastructure and consumer perceptions about fuel quality and stove performance have been identified as significant barriers (UNIDO, 2022). Moreover, the scalability of ethanol production in Malawi is constrained by factors such as feedstock availability and processing capacity.</w:t>
      </w:r>
    </w:p>
    <w:p w14:paraId="103C8C89" w14:textId="60F482C3" w:rsidR="00352BC1" w:rsidRPr="00352BC1" w:rsidRDefault="00352BC1" w:rsidP="00352BC1">
      <w:pPr>
        <w:pStyle w:val="Heading3"/>
        <w:spacing w:line="360" w:lineRule="auto"/>
        <w:ind w:left="0" w:firstLine="0"/>
        <w:jc w:val="both"/>
      </w:pPr>
      <w:bookmarkStart w:id="116" w:name="_Toc230028556"/>
      <w:r w:rsidRPr="00352BC1">
        <w:t>2.</w:t>
      </w:r>
      <w:r>
        <w:t>2</w:t>
      </w:r>
      <w:r w:rsidRPr="00352BC1">
        <w:t>.2 Charcoal as a Cooking Fuel</w:t>
      </w:r>
      <w:bookmarkEnd w:id="116"/>
    </w:p>
    <w:p w14:paraId="3A035721" w14:textId="2BAF59BD" w:rsidR="00352BC1" w:rsidRDefault="00352BC1" w:rsidP="00352BC1">
      <w:pPr>
        <w:ind w:left="0" w:firstLine="0"/>
      </w:pPr>
      <w:r w:rsidRPr="00352BC1">
        <w:t>Charcoal remains the dominant cooking fuel in many urban areas of Malawi. It is favored for its high energy density and convenience. However, the production of charcoal is associated with substantial environmental impacts, including deforestation, greenhouse gas emissions, and air pollution. Traditional charcoal production methods, such as earth mound kilns, are inefficient and contribute to significant carbon emissions (FAO, 2022).</w:t>
      </w:r>
      <w:r w:rsidR="006E70FC" w:rsidRPr="00352BC1">
        <w:t xml:space="preserve"> </w:t>
      </w:r>
      <w:r w:rsidRPr="00352BC1">
        <w:t>Efforts to improve charcoal production efficiency have been made through the introduction of improved kilns and sustainable harvesting practices. While these interventions can reduce environmental impacts, they often face challenges related to adoption rates, cost, and enforcement of regulations (FAO, 2022).</w:t>
      </w:r>
    </w:p>
    <w:p w14:paraId="6991691B" w14:textId="6F064B28" w:rsidR="003D2F9F" w:rsidRPr="003D2F9F" w:rsidRDefault="003D2F9F" w:rsidP="003D2F9F">
      <w:pPr>
        <w:pStyle w:val="Heading3"/>
        <w:spacing w:line="360" w:lineRule="auto"/>
        <w:ind w:left="0" w:firstLine="0"/>
        <w:jc w:val="both"/>
      </w:pPr>
      <w:bookmarkStart w:id="117" w:name="_Toc230028557"/>
      <w:r w:rsidRPr="003D2F9F">
        <w:t>2.</w:t>
      </w:r>
      <w:r>
        <w:t>2</w:t>
      </w:r>
      <w:r w:rsidRPr="003D2F9F">
        <w:t>.</w:t>
      </w:r>
      <w:r>
        <w:t>3</w:t>
      </w:r>
      <w:r w:rsidRPr="003D2F9F">
        <w:t xml:space="preserve"> Environmental Impacts of Charcoal</w:t>
      </w:r>
      <w:bookmarkEnd w:id="117"/>
    </w:p>
    <w:p w14:paraId="66AC4E56" w14:textId="6CDAABC0" w:rsidR="003D2F9F" w:rsidRPr="003D2F9F" w:rsidRDefault="003D2F9F" w:rsidP="003D2F9F">
      <w:pPr>
        <w:ind w:left="0" w:firstLine="0"/>
      </w:pPr>
      <w:r w:rsidRPr="003D2F9F">
        <w:t>Charcoal production and use in Malawi have been linked to several environmental issues. A study by Kambewa and Chiwaula (2010) highlighted that over-reliance on charcoal contributes significantly to deforestation in the country. The demand for charcoal has increased with urbanization, as urban populations rely on charcoal due to high costs and unreliable electricity supply (Bockarie et al., 2020). Charcoal combustion in traditional stoves releases pollutants such as particulate matter (PM</w:t>
      </w:r>
      <w:r w:rsidRPr="003D2F9F">
        <w:rPr>
          <w:rFonts w:ascii="Cambria Math" w:hAnsi="Cambria Math" w:cs="Cambria Math"/>
        </w:rPr>
        <w:t>₂</w:t>
      </w:r>
      <w:r w:rsidRPr="003D2F9F">
        <w:t>.</w:t>
      </w:r>
      <w:r w:rsidRPr="003D2F9F">
        <w:rPr>
          <w:rFonts w:ascii="Cambria Math" w:hAnsi="Cambria Math" w:cs="Cambria Math"/>
        </w:rPr>
        <w:t>₅</w:t>
      </w:r>
      <w:r w:rsidRPr="003D2F9F">
        <w:t>) and carbon monoxide (CO), which pose health risks to users. Research indicates that exposure to these pollutants is associated with respiratory diseases and other health issues (Health risks associated with the production and usage of charcoal, 2023).</w:t>
      </w:r>
    </w:p>
    <w:p w14:paraId="4AB2DA29" w14:textId="78E8337D" w:rsidR="003D2F9F" w:rsidRPr="003D2F9F" w:rsidRDefault="003D2F9F" w:rsidP="003D2F9F">
      <w:pPr>
        <w:pStyle w:val="Heading3"/>
        <w:spacing w:line="360" w:lineRule="auto"/>
        <w:ind w:left="0" w:firstLine="0"/>
        <w:jc w:val="both"/>
      </w:pPr>
      <w:bookmarkStart w:id="118" w:name="_Toc230028558"/>
      <w:r w:rsidRPr="003D2F9F">
        <w:t>2.</w:t>
      </w:r>
      <w:r>
        <w:t>2</w:t>
      </w:r>
      <w:r w:rsidRPr="003D2F9F">
        <w:t>.</w:t>
      </w:r>
      <w:r>
        <w:t>4</w:t>
      </w:r>
      <w:r w:rsidRPr="003D2F9F">
        <w:t xml:space="preserve"> Environmental Impacts of Ethanol</w:t>
      </w:r>
      <w:bookmarkEnd w:id="118"/>
    </w:p>
    <w:p w14:paraId="23798C4E" w14:textId="09C67232" w:rsidR="003D2F9F" w:rsidRPr="00352BC1" w:rsidRDefault="003D2F9F" w:rsidP="00352BC1">
      <w:pPr>
        <w:ind w:left="0" w:firstLine="0"/>
      </w:pPr>
      <w:r w:rsidRPr="003D2F9F">
        <w:t>Ethanol is considered a cleaner alternative to charcoal. Studies have shown that ethanol combustion results in lower emissions of greenhouse gases and air pollutants. For instance, ethanol produced from sugarcane has been found to reduce greenhouse gas emissions by up to 87% compared to gasoline (Biofuels in Emerging Markets of Africa and Asia, 2024). However, the environmental benefits of ethanol depend on the feedstock used and the production process. The use of fertilizers and pesticides in feedstock cultivation can lead to environmental degradation if not managed properly (Life cycle assessment and techno-economic analysis of sustainable biofuels, 2023).</w:t>
      </w:r>
      <w:r w:rsidRPr="00352BC1">
        <w:t xml:space="preserve"> </w:t>
      </w:r>
    </w:p>
    <w:p w14:paraId="03549109" w14:textId="4E009747" w:rsidR="00352BC1" w:rsidRPr="00352BC1" w:rsidRDefault="00352BC1" w:rsidP="006E70FC">
      <w:pPr>
        <w:pStyle w:val="Heading3"/>
        <w:ind w:left="0" w:firstLine="0"/>
        <w:jc w:val="both"/>
      </w:pPr>
      <w:bookmarkStart w:id="119" w:name="_Toc230028559"/>
      <w:r w:rsidRPr="00352BC1">
        <w:t>2.</w:t>
      </w:r>
      <w:r w:rsidR="006E70FC">
        <w:t>2</w:t>
      </w:r>
      <w:r w:rsidRPr="00352BC1">
        <w:t>.</w:t>
      </w:r>
      <w:r w:rsidR="003D2F9F">
        <w:t>5</w:t>
      </w:r>
      <w:r w:rsidRPr="00352BC1">
        <w:t xml:space="preserve"> Comparative Life Cycle Assessment Studies</w:t>
      </w:r>
      <w:bookmarkEnd w:id="119"/>
    </w:p>
    <w:p w14:paraId="70CB0958" w14:textId="321D6556" w:rsidR="00352BC1" w:rsidRPr="00352BC1" w:rsidRDefault="00352BC1" w:rsidP="006E70FC">
      <w:pPr>
        <w:spacing w:line="360" w:lineRule="auto"/>
        <w:ind w:left="0" w:firstLine="0"/>
      </w:pPr>
      <w:r w:rsidRPr="00352BC1">
        <w:t>Comparative LCA studies have been conducted to evaluate the environmental impacts of various cooking fuels. For instance, a study by the UNIDO (2022) compared the life cycle emissions of ethanol and charcoal, finding that ethanol had a lower carbon footprint when produced from sustainable feed</w:t>
      </w:r>
      <w:r w:rsidR="006E70FC">
        <w:t>-</w:t>
      </w:r>
      <w:r w:rsidRPr="00352BC1">
        <w:t>stocks. Similarly, a study by the International Energy Agency (IEA, 2023) assessed the life cycle impacts of different cooking fuels in Africa, highlighting the potential of ethanol to reduce greenhouse gas emissions and improve indoor air quality.</w:t>
      </w:r>
      <w:r w:rsidR="003D2F9F">
        <w:t xml:space="preserve"> </w:t>
      </w:r>
      <w:r w:rsidR="003D2F9F" w:rsidRPr="003D2F9F">
        <w:t>A study by Afrane and Ntiamoah (2011) compared the life-cycle costs and environmental impacts of cooking fuels in Ghana, finding that ethanol had lower environmental impacts than charcoal. Similarly, a study by Engelbrecht et al. (2012) analyzed the environmental impacts of different cooking fuels in Ghana, concluding that ethanol was more environmentally sustainable than charcoal. In the Malawian context, a study by Kaonga (2022) examined the potential of ethanol as an alternative cooking fuel, highlighting its benefits in reducing greenhouse gas emissions and dependence on foreign oil. However, the study also noted challenges such as high fuel prices and limited infrastructure for ethanol distribution.</w:t>
      </w:r>
      <w:r w:rsidR="003D2F9F">
        <w:t xml:space="preserve"> </w:t>
      </w:r>
      <w:r w:rsidRPr="00352BC1">
        <w:t>These studies underscore the importance of considering the entire life cycle of cooking fuels when assessing their environmental sustainability. They also highlight the need for context-specific data to accurately evaluate the impacts of different fuels in specific regions.</w:t>
      </w:r>
    </w:p>
    <w:p w14:paraId="00A0E35D" w14:textId="2A2BCF30" w:rsidR="00352BC1" w:rsidRPr="00352BC1" w:rsidRDefault="00352BC1" w:rsidP="006E70FC">
      <w:pPr>
        <w:pStyle w:val="Heading3"/>
        <w:spacing w:line="360" w:lineRule="auto"/>
        <w:ind w:left="0" w:firstLine="0"/>
        <w:jc w:val="both"/>
      </w:pPr>
      <w:bookmarkStart w:id="120" w:name="_Toc230028560"/>
      <w:r w:rsidRPr="00352BC1">
        <w:t>2.</w:t>
      </w:r>
      <w:r w:rsidR="006E70FC">
        <w:t>2</w:t>
      </w:r>
      <w:r w:rsidRPr="00352BC1">
        <w:t>.</w:t>
      </w:r>
      <w:r w:rsidR="003D2F9F">
        <w:t>6</w:t>
      </w:r>
      <w:r w:rsidRPr="00352BC1">
        <w:t xml:space="preserve"> Health and Environmental Impacts of Cooking Fuels</w:t>
      </w:r>
      <w:bookmarkEnd w:id="120"/>
    </w:p>
    <w:p w14:paraId="3F729FD3" w14:textId="4F8B066E" w:rsidR="00352BC1" w:rsidRPr="00352BC1" w:rsidRDefault="00352BC1" w:rsidP="00352BC1">
      <w:pPr>
        <w:ind w:left="0" w:firstLine="0"/>
      </w:pPr>
      <w:r w:rsidRPr="00352BC1">
        <w:t>The use of traditional biomass fuels, including charcoal, is a major source of indoor air pollution in many developing countries. Exposure to pollutants such as PM</w:t>
      </w:r>
      <w:r w:rsidRPr="00352BC1">
        <w:rPr>
          <w:rFonts w:ascii="Cambria Math" w:hAnsi="Cambria Math" w:cs="Cambria Math"/>
        </w:rPr>
        <w:t>₂</w:t>
      </w:r>
      <w:r w:rsidRPr="00352BC1">
        <w:t>.</w:t>
      </w:r>
      <w:r w:rsidRPr="00352BC1">
        <w:rPr>
          <w:rFonts w:ascii="Cambria Math" w:hAnsi="Cambria Math" w:cs="Cambria Math"/>
        </w:rPr>
        <w:t>₅</w:t>
      </w:r>
      <w:r w:rsidRPr="00352BC1">
        <w:t xml:space="preserve"> and CO is associated with respiratory diseases, cardiovascular conditions, and premature mortality (WHO, 2021). In contrast, cleaner cooking fuels like ethanol can significantly reduce these health risks by producing lower levels of harmful emissions (UNIDO, 2022).</w:t>
      </w:r>
      <w:r w:rsidR="006E70FC" w:rsidRPr="00352BC1">
        <w:t xml:space="preserve"> </w:t>
      </w:r>
      <w:r w:rsidRPr="00352BC1">
        <w:t>Environmental impacts associated with cooking fuels include deforestation, greenhouse gas emissions, and land use change. Charcoal production contributes to deforestation and carbon emissions, while the cultivation of biofuel feed</w:t>
      </w:r>
      <w:r w:rsidR="006E70FC">
        <w:t>-</w:t>
      </w:r>
      <w:r w:rsidRPr="00352BC1">
        <w:t>stocks for ethanol production can lead to land use change and associated environmental effects (FAO, 2022).</w:t>
      </w:r>
    </w:p>
    <w:p w14:paraId="222648BA" w14:textId="4B3DB4E3" w:rsidR="00352BC1" w:rsidRPr="00352BC1" w:rsidRDefault="00352BC1" w:rsidP="006E70FC">
      <w:pPr>
        <w:pStyle w:val="Heading3"/>
        <w:spacing w:line="360" w:lineRule="auto"/>
        <w:ind w:left="0" w:firstLine="0"/>
        <w:jc w:val="both"/>
      </w:pPr>
      <w:bookmarkStart w:id="121" w:name="_Toc230028561"/>
      <w:r w:rsidRPr="00352BC1">
        <w:t>2.</w:t>
      </w:r>
      <w:r w:rsidR="006E70FC">
        <w:t>2</w:t>
      </w:r>
      <w:r w:rsidRPr="00352BC1">
        <w:t>.</w:t>
      </w:r>
      <w:r w:rsidR="003D2F9F">
        <w:t>7</w:t>
      </w:r>
      <w:r w:rsidRPr="00352BC1">
        <w:t xml:space="preserve"> Cleaner Cooking Initiatives and Policy Context</w:t>
      </w:r>
      <w:bookmarkEnd w:id="121"/>
    </w:p>
    <w:p w14:paraId="30ED6A10" w14:textId="6F0A9B4C" w:rsidR="00915B09" w:rsidRPr="00915B09" w:rsidRDefault="00352BC1" w:rsidP="00352BC1">
      <w:pPr>
        <w:ind w:left="0" w:firstLine="0"/>
      </w:pPr>
      <w:r w:rsidRPr="00352BC1">
        <w:t>Various initiatives have been implemented to promote cleaner cooking solutions in Sub-Saharan Africa. These include the introduction of improved cook</w:t>
      </w:r>
      <w:r w:rsidR="006E70FC">
        <w:t>-</w:t>
      </w:r>
      <w:r w:rsidRPr="00352BC1">
        <w:t>stoves, subsidies for cleaner fuels, and awareness campaigns. The Malawi Government has recognized the need for alternative cooking solutions and has developed strategies to promote cleaner cooking technologies (Malawi Government, 2017).</w:t>
      </w:r>
      <w:r w:rsidR="006E70FC">
        <w:t xml:space="preserve"> </w:t>
      </w:r>
      <w:r w:rsidR="006E70FC" w:rsidRPr="00352BC1">
        <w:t xml:space="preserve"> </w:t>
      </w:r>
      <w:r w:rsidRPr="00352BC1">
        <w:t>However, the adoption of cleaner cooking solutions faces several challenges, including high initial costs, limited infrastructure and cultural preferences for traditional cooking methods. Addressing these barriers requires coordinated efforts from governments, NGOs</w:t>
      </w:r>
      <w:r w:rsidR="006E70FC">
        <w:t xml:space="preserve"> </w:t>
      </w:r>
      <w:r w:rsidRPr="00352BC1">
        <w:t xml:space="preserve">and the private sector to create an enabling environment for the adoption of cleaner cooking technologies (IEA, 2023). </w:t>
      </w:r>
    </w:p>
    <w:p w14:paraId="7796D7A3" w14:textId="2D1E52EE" w:rsidR="004925C2" w:rsidRDefault="00587DAC" w:rsidP="00A07064">
      <w:pPr>
        <w:pStyle w:val="Heading2"/>
        <w:numPr>
          <w:ilvl w:val="1"/>
          <w:numId w:val="4"/>
        </w:numPr>
        <w:spacing w:line="360" w:lineRule="auto"/>
      </w:pPr>
      <w:bookmarkStart w:id="122" w:name="_Toc230028562"/>
      <w:r w:rsidRPr="00587DAC">
        <w:t>Theoretical Framework</w:t>
      </w:r>
      <w:bookmarkEnd w:id="122"/>
    </w:p>
    <w:p w14:paraId="478EE04E" w14:textId="1EB6BE25" w:rsidR="00587DAC" w:rsidRDefault="00587DAC" w:rsidP="00587DAC">
      <w:pPr>
        <w:ind w:left="0" w:firstLine="0"/>
      </w:pPr>
      <w:r>
        <w:t>The study is grounded in the Environmental Sustainability Theory, which posits that human activities should be conducted in a manner that ensures the health and viability of natural systems for future generations. This theory emphasizes the need for sustainable resource use, pollution reduction, and conservation of ecosystems. In the context of cooking fuels, this theory supports the evaluation of different fuels based on their environmental impacts, including emissions, resource use and ecological effects. The use of LCA aligns with this theoretical framework by providing a systematic approach to assess the environmental sustainability of cooking fuels throughout their life cycles.</w:t>
      </w:r>
      <w:r w:rsidRPr="004925C2">
        <w:t xml:space="preserve"> </w:t>
      </w:r>
    </w:p>
    <w:p w14:paraId="16945AC4" w14:textId="20CCEF09" w:rsidR="00C86B2E" w:rsidRDefault="00C86B2E" w:rsidP="00587DAC">
      <w:pPr>
        <w:ind w:left="0" w:firstLine="0"/>
      </w:pPr>
      <w:r w:rsidRPr="00C86B2E">
        <w:t xml:space="preserve">The study is </w:t>
      </w:r>
      <w:r>
        <w:t xml:space="preserve">also </w:t>
      </w:r>
      <w:r w:rsidRPr="00C86B2E">
        <w:t>grounded in the Environmental Kuznets Curve (EKC) hypothesis, which posits that environmental degradation increases during the early stages of economic development but decreases after reaching a certain level of income per capita. This framework is relevant as Malawi's urban areas experience economic growth, leading to increased demand for cooking fuels and associated environmental impacts. Additionally, the study draws on the Theory of Planned Behavior (TPB), which suggests that individual behavior is influenced by attitudes, subjective norms, and perceived behavioral control. This theory can help understand household decisions regarding cooking fuel choices and the adoption of cleaner alternatives.</w:t>
      </w:r>
      <w:r>
        <w:t xml:space="preserve"> </w:t>
      </w:r>
    </w:p>
    <w:p w14:paraId="6E4722DD" w14:textId="1EB1ED09" w:rsidR="00984230" w:rsidRPr="00AF4FD0" w:rsidRDefault="00215FC1" w:rsidP="00AF4FD0">
      <w:pPr>
        <w:pStyle w:val="Heading2"/>
        <w:spacing w:line="360" w:lineRule="auto"/>
        <w:ind w:left="0" w:firstLine="0"/>
      </w:pPr>
      <w:bookmarkStart w:id="123" w:name="_Toc230028563"/>
      <w:r w:rsidRPr="00984230">
        <w:rPr>
          <w:b w:val="0"/>
          <w:bCs/>
          <w:noProof/>
          <w:color w:val="auto"/>
          <w:szCs w:val="24"/>
        </w:rPr>
        <mc:AlternateContent>
          <mc:Choice Requires="wpg">
            <w:drawing>
              <wp:anchor distT="0" distB="0" distL="0" distR="0" simplePos="0" relativeHeight="251659264" behindDoc="0" locked="0" layoutInCell="1" allowOverlap="1" wp14:anchorId="1F43AEC6" wp14:editId="5E152E6E">
                <wp:simplePos x="0" y="0"/>
                <wp:positionH relativeFrom="margin">
                  <wp:posOffset>-648335</wp:posOffset>
                </wp:positionH>
                <wp:positionV relativeFrom="paragraph">
                  <wp:posOffset>506730</wp:posOffset>
                </wp:positionV>
                <wp:extent cx="7160210" cy="2581275"/>
                <wp:effectExtent l="0" t="0" r="22225" b="952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0210" cy="2581275"/>
                          <a:chOff x="12953" y="12953"/>
                          <a:chExt cx="6400800" cy="3028273"/>
                        </a:xfrm>
                      </wpg:grpSpPr>
                      <wps:wsp>
                        <wps:cNvPr id="5" name="Graphic 5"/>
                        <wps:cNvSpPr/>
                        <wps:spPr>
                          <a:xfrm>
                            <a:off x="12953" y="444245"/>
                            <a:ext cx="4229100" cy="2095500"/>
                          </a:xfrm>
                          <a:custGeom>
                            <a:avLst/>
                            <a:gdLst/>
                            <a:ahLst/>
                            <a:cxnLst/>
                            <a:rect l="l" t="t" r="r" b="b"/>
                            <a:pathLst>
                              <a:path w="4229100" h="2095500">
                                <a:moveTo>
                                  <a:pt x="0" y="349250"/>
                                </a:moveTo>
                                <a:lnTo>
                                  <a:pt x="3188" y="301853"/>
                                </a:lnTo>
                                <a:lnTo>
                                  <a:pt x="12475" y="256395"/>
                                </a:lnTo>
                                <a:lnTo>
                                  <a:pt x="27445" y="213294"/>
                                </a:lnTo>
                                <a:lnTo>
                                  <a:pt x="47682" y="172964"/>
                                </a:lnTo>
                                <a:lnTo>
                                  <a:pt x="72770" y="135822"/>
                                </a:lnTo>
                                <a:lnTo>
                                  <a:pt x="102293" y="102282"/>
                                </a:lnTo>
                                <a:lnTo>
                                  <a:pt x="135835" y="72762"/>
                                </a:lnTo>
                                <a:lnTo>
                                  <a:pt x="172979" y="47676"/>
                                </a:lnTo>
                                <a:lnTo>
                                  <a:pt x="213310" y="27441"/>
                                </a:lnTo>
                                <a:lnTo>
                                  <a:pt x="256412" y="12473"/>
                                </a:lnTo>
                                <a:lnTo>
                                  <a:pt x="301868" y="3187"/>
                                </a:lnTo>
                                <a:lnTo>
                                  <a:pt x="349262" y="0"/>
                                </a:lnTo>
                                <a:lnTo>
                                  <a:pt x="1746250" y="0"/>
                                </a:lnTo>
                                <a:lnTo>
                                  <a:pt x="1793646" y="3187"/>
                                </a:lnTo>
                                <a:lnTo>
                                  <a:pt x="1839104" y="12473"/>
                                </a:lnTo>
                                <a:lnTo>
                                  <a:pt x="1882205" y="27441"/>
                                </a:lnTo>
                                <a:lnTo>
                                  <a:pt x="1922535" y="47676"/>
                                </a:lnTo>
                                <a:lnTo>
                                  <a:pt x="1959677" y="72762"/>
                                </a:lnTo>
                                <a:lnTo>
                                  <a:pt x="1993217" y="102282"/>
                                </a:lnTo>
                                <a:lnTo>
                                  <a:pt x="2022737" y="135822"/>
                                </a:lnTo>
                                <a:lnTo>
                                  <a:pt x="2047823" y="172964"/>
                                </a:lnTo>
                                <a:lnTo>
                                  <a:pt x="2068058" y="213294"/>
                                </a:lnTo>
                                <a:lnTo>
                                  <a:pt x="2083026" y="256395"/>
                                </a:lnTo>
                                <a:lnTo>
                                  <a:pt x="2092312" y="301853"/>
                                </a:lnTo>
                                <a:lnTo>
                                  <a:pt x="2095500" y="349250"/>
                                </a:lnTo>
                                <a:lnTo>
                                  <a:pt x="2095500" y="1746250"/>
                                </a:lnTo>
                                <a:lnTo>
                                  <a:pt x="2092312" y="1793646"/>
                                </a:lnTo>
                                <a:lnTo>
                                  <a:pt x="2083026" y="1839104"/>
                                </a:lnTo>
                                <a:lnTo>
                                  <a:pt x="2068058" y="1882205"/>
                                </a:lnTo>
                                <a:lnTo>
                                  <a:pt x="2047823" y="1922535"/>
                                </a:lnTo>
                                <a:lnTo>
                                  <a:pt x="2022737" y="1959677"/>
                                </a:lnTo>
                                <a:lnTo>
                                  <a:pt x="1993217" y="1993217"/>
                                </a:lnTo>
                                <a:lnTo>
                                  <a:pt x="1959677" y="2022737"/>
                                </a:lnTo>
                                <a:lnTo>
                                  <a:pt x="1922535" y="2047823"/>
                                </a:lnTo>
                                <a:lnTo>
                                  <a:pt x="1882205" y="2068058"/>
                                </a:lnTo>
                                <a:lnTo>
                                  <a:pt x="1839104" y="2083026"/>
                                </a:lnTo>
                                <a:lnTo>
                                  <a:pt x="1793646" y="2092312"/>
                                </a:lnTo>
                                <a:lnTo>
                                  <a:pt x="1746250" y="2095500"/>
                                </a:lnTo>
                                <a:lnTo>
                                  <a:pt x="349262" y="2095500"/>
                                </a:lnTo>
                                <a:lnTo>
                                  <a:pt x="301868" y="2092312"/>
                                </a:lnTo>
                                <a:lnTo>
                                  <a:pt x="256412" y="2083026"/>
                                </a:lnTo>
                                <a:lnTo>
                                  <a:pt x="213310" y="2068058"/>
                                </a:lnTo>
                                <a:lnTo>
                                  <a:pt x="172979" y="2047823"/>
                                </a:lnTo>
                                <a:lnTo>
                                  <a:pt x="135835" y="2022737"/>
                                </a:lnTo>
                                <a:lnTo>
                                  <a:pt x="102293" y="1993217"/>
                                </a:lnTo>
                                <a:lnTo>
                                  <a:pt x="72770" y="1959677"/>
                                </a:lnTo>
                                <a:lnTo>
                                  <a:pt x="47682" y="1922535"/>
                                </a:lnTo>
                                <a:lnTo>
                                  <a:pt x="27445" y="1882205"/>
                                </a:lnTo>
                                <a:lnTo>
                                  <a:pt x="12475" y="1839104"/>
                                </a:lnTo>
                                <a:lnTo>
                                  <a:pt x="3188" y="1793646"/>
                                </a:lnTo>
                                <a:lnTo>
                                  <a:pt x="0" y="1746250"/>
                                </a:lnTo>
                                <a:lnTo>
                                  <a:pt x="0" y="349250"/>
                                </a:lnTo>
                                <a:close/>
                              </a:path>
                              <a:path w="4229100" h="2095500">
                                <a:moveTo>
                                  <a:pt x="2162556" y="413003"/>
                                </a:moveTo>
                                <a:lnTo>
                                  <a:pt x="2165893" y="367504"/>
                                </a:lnTo>
                                <a:lnTo>
                                  <a:pt x="2175587" y="324081"/>
                                </a:lnTo>
                                <a:lnTo>
                                  <a:pt x="2191162" y="283208"/>
                                </a:lnTo>
                                <a:lnTo>
                                  <a:pt x="2212143" y="245362"/>
                                </a:lnTo>
                                <a:lnTo>
                                  <a:pt x="2238054" y="211019"/>
                                </a:lnTo>
                                <a:lnTo>
                                  <a:pt x="2268419" y="180654"/>
                                </a:lnTo>
                                <a:lnTo>
                                  <a:pt x="2302762" y="154743"/>
                                </a:lnTo>
                                <a:lnTo>
                                  <a:pt x="2340608" y="133762"/>
                                </a:lnTo>
                                <a:lnTo>
                                  <a:pt x="2381481" y="118187"/>
                                </a:lnTo>
                                <a:lnTo>
                                  <a:pt x="2424904" y="108493"/>
                                </a:lnTo>
                                <a:lnTo>
                                  <a:pt x="2470404" y="105155"/>
                                </a:lnTo>
                                <a:lnTo>
                                  <a:pt x="3921252" y="105155"/>
                                </a:lnTo>
                                <a:lnTo>
                                  <a:pt x="3966751" y="108493"/>
                                </a:lnTo>
                                <a:lnTo>
                                  <a:pt x="4010174" y="118187"/>
                                </a:lnTo>
                                <a:lnTo>
                                  <a:pt x="4051047" y="133762"/>
                                </a:lnTo>
                                <a:lnTo>
                                  <a:pt x="4088893" y="154743"/>
                                </a:lnTo>
                                <a:lnTo>
                                  <a:pt x="4123236" y="180654"/>
                                </a:lnTo>
                                <a:lnTo>
                                  <a:pt x="4153601" y="211019"/>
                                </a:lnTo>
                                <a:lnTo>
                                  <a:pt x="4179512" y="245362"/>
                                </a:lnTo>
                                <a:lnTo>
                                  <a:pt x="4200493" y="283208"/>
                                </a:lnTo>
                                <a:lnTo>
                                  <a:pt x="4216068" y="324081"/>
                                </a:lnTo>
                                <a:lnTo>
                                  <a:pt x="4225762" y="367504"/>
                                </a:lnTo>
                                <a:lnTo>
                                  <a:pt x="4229100" y="413003"/>
                                </a:lnTo>
                                <a:lnTo>
                                  <a:pt x="4229100" y="1644395"/>
                                </a:lnTo>
                                <a:lnTo>
                                  <a:pt x="4225762" y="1689895"/>
                                </a:lnTo>
                                <a:lnTo>
                                  <a:pt x="4216068" y="1733318"/>
                                </a:lnTo>
                                <a:lnTo>
                                  <a:pt x="4200493" y="1774191"/>
                                </a:lnTo>
                                <a:lnTo>
                                  <a:pt x="4179512" y="1812037"/>
                                </a:lnTo>
                                <a:lnTo>
                                  <a:pt x="4153601" y="1846380"/>
                                </a:lnTo>
                                <a:lnTo>
                                  <a:pt x="4123236" y="1876745"/>
                                </a:lnTo>
                                <a:lnTo>
                                  <a:pt x="4088893" y="1902656"/>
                                </a:lnTo>
                                <a:lnTo>
                                  <a:pt x="4051047" y="1923637"/>
                                </a:lnTo>
                                <a:lnTo>
                                  <a:pt x="4010174" y="1939212"/>
                                </a:lnTo>
                                <a:lnTo>
                                  <a:pt x="3966751" y="1948906"/>
                                </a:lnTo>
                                <a:lnTo>
                                  <a:pt x="3921252" y="1952243"/>
                                </a:lnTo>
                                <a:lnTo>
                                  <a:pt x="2470404" y="1952243"/>
                                </a:lnTo>
                                <a:lnTo>
                                  <a:pt x="2424904" y="1948906"/>
                                </a:lnTo>
                                <a:lnTo>
                                  <a:pt x="2381481" y="1939212"/>
                                </a:lnTo>
                                <a:lnTo>
                                  <a:pt x="2340608" y="1923637"/>
                                </a:lnTo>
                                <a:lnTo>
                                  <a:pt x="2302762" y="1902656"/>
                                </a:lnTo>
                                <a:lnTo>
                                  <a:pt x="2268419" y="1876745"/>
                                </a:lnTo>
                                <a:lnTo>
                                  <a:pt x="2238054" y="1846380"/>
                                </a:lnTo>
                                <a:lnTo>
                                  <a:pt x="2212143" y="1812037"/>
                                </a:lnTo>
                                <a:lnTo>
                                  <a:pt x="2191162" y="1774191"/>
                                </a:lnTo>
                                <a:lnTo>
                                  <a:pt x="2175587" y="1733318"/>
                                </a:lnTo>
                                <a:lnTo>
                                  <a:pt x="2165893" y="1689895"/>
                                </a:lnTo>
                                <a:lnTo>
                                  <a:pt x="2162556" y="1644395"/>
                                </a:lnTo>
                                <a:lnTo>
                                  <a:pt x="2162556" y="413003"/>
                                </a:lnTo>
                                <a:close/>
                              </a:path>
                            </a:pathLst>
                          </a:custGeom>
                          <a:ln w="25908">
                            <a:solidFill>
                              <a:srgbClr val="000000"/>
                            </a:solidFill>
                            <a:prstDash val="solid"/>
                          </a:ln>
                        </wps:spPr>
                        <wps:bodyPr wrap="square" lIns="0" tIns="0" rIns="0" bIns="0" rtlCol="0">
                          <a:prstTxWarp prst="textNoShape">
                            <a:avLst/>
                          </a:prstTxWarp>
                          <a:noAutofit/>
                        </wps:bodyPr>
                      </wps:wsp>
                      <wps:wsp>
                        <wps:cNvPr id="6" name="Graphic 6"/>
                        <wps:cNvSpPr/>
                        <wps:spPr>
                          <a:xfrm>
                            <a:off x="4242053" y="312336"/>
                            <a:ext cx="2171700" cy="1961514"/>
                          </a:xfrm>
                          <a:custGeom>
                            <a:avLst/>
                            <a:gdLst/>
                            <a:ahLst/>
                            <a:cxnLst/>
                            <a:rect l="l" t="t" r="r" b="b"/>
                            <a:pathLst>
                              <a:path w="2171700" h="1961514">
                                <a:moveTo>
                                  <a:pt x="1844802" y="0"/>
                                </a:moveTo>
                                <a:lnTo>
                                  <a:pt x="326898" y="0"/>
                                </a:lnTo>
                                <a:lnTo>
                                  <a:pt x="278579" y="3543"/>
                                </a:lnTo>
                                <a:lnTo>
                                  <a:pt x="232466" y="13836"/>
                                </a:lnTo>
                                <a:lnTo>
                                  <a:pt x="189063" y="30374"/>
                                </a:lnTo>
                                <a:lnTo>
                                  <a:pt x="148875" y="52651"/>
                                </a:lnTo>
                                <a:lnTo>
                                  <a:pt x="112407" y="80164"/>
                                </a:lnTo>
                                <a:lnTo>
                                  <a:pt x="80164" y="112407"/>
                                </a:lnTo>
                                <a:lnTo>
                                  <a:pt x="52651" y="148875"/>
                                </a:lnTo>
                                <a:lnTo>
                                  <a:pt x="30374" y="189063"/>
                                </a:lnTo>
                                <a:lnTo>
                                  <a:pt x="13836" y="232466"/>
                                </a:lnTo>
                                <a:lnTo>
                                  <a:pt x="3543" y="278579"/>
                                </a:lnTo>
                                <a:lnTo>
                                  <a:pt x="0" y="326897"/>
                                </a:lnTo>
                                <a:lnTo>
                                  <a:pt x="0" y="1634489"/>
                                </a:lnTo>
                                <a:lnTo>
                                  <a:pt x="3543" y="1682808"/>
                                </a:lnTo>
                                <a:lnTo>
                                  <a:pt x="13836" y="1728921"/>
                                </a:lnTo>
                                <a:lnTo>
                                  <a:pt x="30374" y="1772324"/>
                                </a:lnTo>
                                <a:lnTo>
                                  <a:pt x="52651" y="1812512"/>
                                </a:lnTo>
                                <a:lnTo>
                                  <a:pt x="80164" y="1848980"/>
                                </a:lnTo>
                                <a:lnTo>
                                  <a:pt x="112407" y="1881223"/>
                                </a:lnTo>
                                <a:lnTo>
                                  <a:pt x="148875" y="1908736"/>
                                </a:lnTo>
                                <a:lnTo>
                                  <a:pt x="189063" y="1931013"/>
                                </a:lnTo>
                                <a:lnTo>
                                  <a:pt x="232466" y="1947551"/>
                                </a:lnTo>
                                <a:lnTo>
                                  <a:pt x="278579" y="1957844"/>
                                </a:lnTo>
                                <a:lnTo>
                                  <a:pt x="326898" y="1961388"/>
                                </a:lnTo>
                                <a:lnTo>
                                  <a:pt x="1844802" y="1961388"/>
                                </a:lnTo>
                                <a:lnTo>
                                  <a:pt x="1893120" y="1957844"/>
                                </a:lnTo>
                                <a:lnTo>
                                  <a:pt x="1939233" y="1947551"/>
                                </a:lnTo>
                                <a:lnTo>
                                  <a:pt x="1982636" y="1931013"/>
                                </a:lnTo>
                                <a:lnTo>
                                  <a:pt x="2022824" y="1908736"/>
                                </a:lnTo>
                                <a:lnTo>
                                  <a:pt x="2059292" y="1881223"/>
                                </a:lnTo>
                                <a:lnTo>
                                  <a:pt x="2091535" y="1848980"/>
                                </a:lnTo>
                                <a:lnTo>
                                  <a:pt x="2119048" y="1812512"/>
                                </a:lnTo>
                                <a:lnTo>
                                  <a:pt x="2141325" y="1772324"/>
                                </a:lnTo>
                                <a:lnTo>
                                  <a:pt x="2157863" y="1728921"/>
                                </a:lnTo>
                                <a:lnTo>
                                  <a:pt x="2168156" y="1682808"/>
                                </a:lnTo>
                                <a:lnTo>
                                  <a:pt x="2171700" y="1634489"/>
                                </a:lnTo>
                                <a:lnTo>
                                  <a:pt x="2171700" y="326897"/>
                                </a:lnTo>
                                <a:lnTo>
                                  <a:pt x="2168156" y="278579"/>
                                </a:lnTo>
                                <a:lnTo>
                                  <a:pt x="2157863" y="232466"/>
                                </a:lnTo>
                                <a:lnTo>
                                  <a:pt x="2141325" y="189063"/>
                                </a:lnTo>
                                <a:lnTo>
                                  <a:pt x="2119048" y="148875"/>
                                </a:lnTo>
                                <a:lnTo>
                                  <a:pt x="2091535" y="112407"/>
                                </a:lnTo>
                                <a:lnTo>
                                  <a:pt x="2059292" y="80164"/>
                                </a:lnTo>
                                <a:lnTo>
                                  <a:pt x="2022824" y="52651"/>
                                </a:lnTo>
                                <a:lnTo>
                                  <a:pt x="1982636" y="30374"/>
                                </a:lnTo>
                                <a:lnTo>
                                  <a:pt x="1939233" y="13836"/>
                                </a:lnTo>
                                <a:lnTo>
                                  <a:pt x="1893120" y="3543"/>
                                </a:lnTo>
                                <a:lnTo>
                                  <a:pt x="1844802" y="0"/>
                                </a:lnTo>
                                <a:close/>
                              </a:path>
                            </a:pathLst>
                          </a:custGeom>
                          <a:solidFill>
                            <a:srgbClr val="FFFFFF"/>
                          </a:solidFill>
                        </wps:spPr>
                        <wps:bodyPr wrap="square" lIns="0" tIns="0" rIns="0" bIns="0" rtlCol="0">
                          <a:prstTxWarp prst="textNoShape">
                            <a:avLst/>
                          </a:prstTxWarp>
                          <a:noAutofit/>
                        </wps:bodyPr>
                      </wps:wsp>
                      <wps:wsp>
                        <wps:cNvPr id="7" name="Graphic 7"/>
                        <wps:cNvSpPr/>
                        <wps:spPr>
                          <a:xfrm>
                            <a:off x="4242053" y="444245"/>
                            <a:ext cx="2171700" cy="1961514"/>
                          </a:xfrm>
                          <a:custGeom>
                            <a:avLst/>
                            <a:gdLst/>
                            <a:ahLst/>
                            <a:cxnLst/>
                            <a:rect l="l" t="t" r="r" b="b"/>
                            <a:pathLst>
                              <a:path w="2171700" h="1961514">
                                <a:moveTo>
                                  <a:pt x="0" y="326897"/>
                                </a:moveTo>
                                <a:lnTo>
                                  <a:pt x="3543" y="278579"/>
                                </a:lnTo>
                                <a:lnTo>
                                  <a:pt x="13836" y="232466"/>
                                </a:lnTo>
                                <a:lnTo>
                                  <a:pt x="30374" y="189063"/>
                                </a:lnTo>
                                <a:lnTo>
                                  <a:pt x="52651" y="148875"/>
                                </a:lnTo>
                                <a:lnTo>
                                  <a:pt x="80164" y="112407"/>
                                </a:lnTo>
                                <a:lnTo>
                                  <a:pt x="112407" y="80164"/>
                                </a:lnTo>
                                <a:lnTo>
                                  <a:pt x="148875" y="52651"/>
                                </a:lnTo>
                                <a:lnTo>
                                  <a:pt x="189063" y="30374"/>
                                </a:lnTo>
                                <a:lnTo>
                                  <a:pt x="232466" y="13836"/>
                                </a:lnTo>
                                <a:lnTo>
                                  <a:pt x="278579" y="3543"/>
                                </a:lnTo>
                                <a:lnTo>
                                  <a:pt x="326898" y="0"/>
                                </a:lnTo>
                                <a:lnTo>
                                  <a:pt x="1844802" y="0"/>
                                </a:lnTo>
                                <a:lnTo>
                                  <a:pt x="1893120" y="3543"/>
                                </a:lnTo>
                                <a:lnTo>
                                  <a:pt x="1939233" y="13836"/>
                                </a:lnTo>
                                <a:lnTo>
                                  <a:pt x="1982636" y="30374"/>
                                </a:lnTo>
                                <a:lnTo>
                                  <a:pt x="2022824" y="52651"/>
                                </a:lnTo>
                                <a:lnTo>
                                  <a:pt x="2059292" y="80164"/>
                                </a:lnTo>
                                <a:lnTo>
                                  <a:pt x="2091535" y="112407"/>
                                </a:lnTo>
                                <a:lnTo>
                                  <a:pt x="2119048" y="148875"/>
                                </a:lnTo>
                                <a:lnTo>
                                  <a:pt x="2141325" y="189063"/>
                                </a:lnTo>
                                <a:lnTo>
                                  <a:pt x="2157863" y="232466"/>
                                </a:lnTo>
                                <a:lnTo>
                                  <a:pt x="2168156" y="278579"/>
                                </a:lnTo>
                                <a:lnTo>
                                  <a:pt x="2171700" y="326897"/>
                                </a:lnTo>
                                <a:lnTo>
                                  <a:pt x="2171700" y="1634489"/>
                                </a:lnTo>
                                <a:lnTo>
                                  <a:pt x="2168156" y="1682808"/>
                                </a:lnTo>
                                <a:lnTo>
                                  <a:pt x="2157863" y="1728921"/>
                                </a:lnTo>
                                <a:lnTo>
                                  <a:pt x="2141325" y="1772324"/>
                                </a:lnTo>
                                <a:lnTo>
                                  <a:pt x="2119048" y="1812512"/>
                                </a:lnTo>
                                <a:lnTo>
                                  <a:pt x="2091535" y="1848980"/>
                                </a:lnTo>
                                <a:lnTo>
                                  <a:pt x="2059292" y="1881223"/>
                                </a:lnTo>
                                <a:lnTo>
                                  <a:pt x="2022824" y="1908736"/>
                                </a:lnTo>
                                <a:lnTo>
                                  <a:pt x="1982636" y="1931013"/>
                                </a:lnTo>
                                <a:lnTo>
                                  <a:pt x="1939233" y="1947551"/>
                                </a:lnTo>
                                <a:lnTo>
                                  <a:pt x="1893120" y="1957844"/>
                                </a:lnTo>
                                <a:lnTo>
                                  <a:pt x="1844802" y="1961388"/>
                                </a:lnTo>
                                <a:lnTo>
                                  <a:pt x="326898" y="1961388"/>
                                </a:lnTo>
                                <a:lnTo>
                                  <a:pt x="278579" y="1957844"/>
                                </a:lnTo>
                                <a:lnTo>
                                  <a:pt x="232466" y="1947551"/>
                                </a:lnTo>
                                <a:lnTo>
                                  <a:pt x="189063" y="1931013"/>
                                </a:lnTo>
                                <a:lnTo>
                                  <a:pt x="148875" y="1908736"/>
                                </a:lnTo>
                                <a:lnTo>
                                  <a:pt x="112407" y="1881223"/>
                                </a:lnTo>
                                <a:lnTo>
                                  <a:pt x="80164" y="1848980"/>
                                </a:lnTo>
                                <a:lnTo>
                                  <a:pt x="52651" y="1812512"/>
                                </a:lnTo>
                                <a:lnTo>
                                  <a:pt x="30374" y="1772324"/>
                                </a:lnTo>
                                <a:lnTo>
                                  <a:pt x="13836" y="1728921"/>
                                </a:lnTo>
                                <a:lnTo>
                                  <a:pt x="3543" y="1682808"/>
                                </a:lnTo>
                                <a:lnTo>
                                  <a:pt x="0" y="1634489"/>
                                </a:lnTo>
                                <a:lnTo>
                                  <a:pt x="0" y="326897"/>
                                </a:lnTo>
                                <a:close/>
                              </a:path>
                            </a:pathLst>
                          </a:custGeom>
                          <a:ln w="25908">
                            <a:solidFill>
                              <a:srgbClr val="000000"/>
                            </a:solidFill>
                            <a:prstDash val="solid"/>
                          </a:ln>
                        </wps:spPr>
                        <wps:bodyPr wrap="square" lIns="0" tIns="0" rIns="0" bIns="0" rtlCol="0">
                          <a:prstTxWarp prst="textNoShape">
                            <a:avLst/>
                          </a:prstTxWarp>
                          <a:noAutofit/>
                        </wps:bodyPr>
                      </wps:wsp>
                      <wps:wsp>
                        <wps:cNvPr id="8" name="Graphic 8"/>
                        <wps:cNvSpPr/>
                        <wps:spPr>
                          <a:xfrm>
                            <a:off x="3527298" y="2426969"/>
                            <a:ext cx="2141220" cy="599440"/>
                          </a:xfrm>
                          <a:custGeom>
                            <a:avLst/>
                            <a:gdLst/>
                            <a:ahLst/>
                            <a:cxnLst/>
                            <a:rect l="l" t="t" r="r" b="b"/>
                            <a:pathLst>
                              <a:path w="2141220" h="599440">
                                <a:moveTo>
                                  <a:pt x="2140839" y="149733"/>
                                </a:moveTo>
                                <a:lnTo>
                                  <a:pt x="2021967" y="0"/>
                                </a:lnTo>
                                <a:lnTo>
                                  <a:pt x="1841373" y="149733"/>
                                </a:lnTo>
                                <a:lnTo>
                                  <a:pt x="1916176" y="149733"/>
                                </a:lnTo>
                                <a:lnTo>
                                  <a:pt x="1899666" y="184683"/>
                                </a:lnTo>
                                <a:lnTo>
                                  <a:pt x="1879942" y="218643"/>
                                </a:lnTo>
                                <a:lnTo>
                                  <a:pt x="1857133" y="251548"/>
                                </a:lnTo>
                                <a:lnTo>
                                  <a:pt x="1831327" y="283349"/>
                                </a:lnTo>
                                <a:lnTo>
                                  <a:pt x="1802663" y="313994"/>
                                </a:lnTo>
                                <a:lnTo>
                                  <a:pt x="1771243" y="343408"/>
                                </a:lnTo>
                                <a:lnTo>
                                  <a:pt x="1737194" y="371538"/>
                                </a:lnTo>
                                <a:lnTo>
                                  <a:pt x="1700618" y="398335"/>
                                </a:lnTo>
                                <a:lnTo>
                                  <a:pt x="1661629" y="423710"/>
                                </a:lnTo>
                                <a:lnTo>
                                  <a:pt x="1620367" y="447636"/>
                                </a:lnTo>
                                <a:lnTo>
                                  <a:pt x="1576920" y="470039"/>
                                </a:lnTo>
                                <a:lnTo>
                                  <a:pt x="1531416" y="490855"/>
                                </a:lnTo>
                                <a:lnTo>
                                  <a:pt x="1483982" y="510032"/>
                                </a:lnTo>
                                <a:lnTo>
                                  <a:pt x="1434706" y="527507"/>
                                </a:lnTo>
                                <a:lnTo>
                                  <a:pt x="1383728" y="543217"/>
                                </a:lnTo>
                                <a:lnTo>
                                  <a:pt x="1331150" y="557110"/>
                                </a:lnTo>
                                <a:lnTo>
                                  <a:pt x="1277099" y="569112"/>
                                </a:lnTo>
                                <a:lnTo>
                                  <a:pt x="1221676" y="579183"/>
                                </a:lnTo>
                                <a:lnTo>
                                  <a:pt x="1164996" y="587260"/>
                                </a:lnTo>
                                <a:lnTo>
                                  <a:pt x="1107198" y="593267"/>
                                </a:lnTo>
                                <a:lnTo>
                                  <a:pt x="1082687" y="594893"/>
                                </a:lnTo>
                                <a:lnTo>
                                  <a:pt x="1082687" y="598195"/>
                                </a:lnTo>
                                <a:lnTo>
                                  <a:pt x="1063993" y="597839"/>
                                </a:lnTo>
                                <a:lnTo>
                                  <a:pt x="1055382" y="597369"/>
                                </a:lnTo>
                                <a:lnTo>
                                  <a:pt x="1082687" y="598195"/>
                                </a:lnTo>
                                <a:lnTo>
                                  <a:pt x="1082687" y="594893"/>
                                </a:lnTo>
                                <a:lnTo>
                                  <a:pt x="1005624" y="594614"/>
                                </a:lnTo>
                                <a:lnTo>
                                  <a:pt x="948296" y="589292"/>
                                </a:lnTo>
                                <a:lnTo>
                                  <a:pt x="892111" y="581952"/>
                                </a:lnTo>
                                <a:lnTo>
                                  <a:pt x="837171" y="572655"/>
                                </a:lnTo>
                                <a:lnTo>
                                  <a:pt x="783590" y="561479"/>
                                </a:lnTo>
                                <a:lnTo>
                                  <a:pt x="731443" y="548462"/>
                                </a:lnTo>
                                <a:lnTo>
                                  <a:pt x="680847" y="533666"/>
                                </a:lnTo>
                                <a:lnTo>
                                  <a:pt x="631913" y="517182"/>
                                </a:lnTo>
                                <a:lnTo>
                                  <a:pt x="584733" y="499046"/>
                                </a:lnTo>
                                <a:lnTo>
                                  <a:pt x="539407" y="479323"/>
                                </a:lnTo>
                                <a:lnTo>
                                  <a:pt x="496036" y="458089"/>
                                </a:lnTo>
                                <a:lnTo>
                                  <a:pt x="454723" y="435406"/>
                                </a:lnTo>
                                <a:lnTo>
                                  <a:pt x="415582" y="411327"/>
                                </a:lnTo>
                                <a:lnTo>
                                  <a:pt x="378688" y="385914"/>
                                </a:lnTo>
                                <a:lnTo>
                                  <a:pt x="344170" y="359232"/>
                                </a:lnTo>
                                <a:lnTo>
                                  <a:pt x="312127" y="331355"/>
                                </a:lnTo>
                                <a:lnTo>
                                  <a:pt x="282638" y="302323"/>
                                </a:lnTo>
                                <a:lnTo>
                                  <a:pt x="255828" y="272211"/>
                                </a:lnTo>
                                <a:lnTo>
                                  <a:pt x="231800" y="241096"/>
                                </a:lnTo>
                                <a:lnTo>
                                  <a:pt x="210629" y="209016"/>
                                </a:lnTo>
                                <a:lnTo>
                                  <a:pt x="177342" y="142240"/>
                                </a:lnTo>
                                <a:lnTo>
                                  <a:pt x="156768" y="72402"/>
                                </a:lnTo>
                                <a:lnTo>
                                  <a:pt x="149733" y="0"/>
                                </a:lnTo>
                                <a:lnTo>
                                  <a:pt x="0" y="0"/>
                                </a:lnTo>
                                <a:lnTo>
                                  <a:pt x="7035" y="72402"/>
                                </a:lnTo>
                                <a:lnTo>
                                  <a:pt x="27609" y="142240"/>
                                </a:lnTo>
                                <a:lnTo>
                                  <a:pt x="60896" y="209016"/>
                                </a:lnTo>
                                <a:lnTo>
                                  <a:pt x="82067" y="241096"/>
                                </a:lnTo>
                                <a:lnTo>
                                  <a:pt x="106095" y="272211"/>
                                </a:lnTo>
                                <a:lnTo>
                                  <a:pt x="132905" y="302323"/>
                                </a:lnTo>
                                <a:lnTo>
                                  <a:pt x="162394" y="331355"/>
                                </a:lnTo>
                                <a:lnTo>
                                  <a:pt x="194437" y="359232"/>
                                </a:lnTo>
                                <a:lnTo>
                                  <a:pt x="228955" y="385914"/>
                                </a:lnTo>
                                <a:lnTo>
                                  <a:pt x="265849" y="411327"/>
                                </a:lnTo>
                                <a:lnTo>
                                  <a:pt x="304990" y="435406"/>
                                </a:lnTo>
                                <a:lnTo>
                                  <a:pt x="346303" y="458089"/>
                                </a:lnTo>
                                <a:lnTo>
                                  <a:pt x="389674" y="479323"/>
                                </a:lnTo>
                                <a:lnTo>
                                  <a:pt x="435000" y="499046"/>
                                </a:lnTo>
                                <a:lnTo>
                                  <a:pt x="482180" y="517182"/>
                                </a:lnTo>
                                <a:lnTo>
                                  <a:pt x="531114" y="533666"/>
                                </a:lnTo>
                                <a:lnTo>
                                  <a:pt x="581710" y="548462"/>
                                </a:lnTo>
                                <a:lnTo>
                                  <a:pt x="633857" y="561479"/>
                                </a:lnTo>
                                <a:lnTo>
                                  <a:pt x="687438" y="572655"/>
                                </a:lnTo>
                                <a:lnTo>
                                  <a:pt x="742378" y="581952"/>
                                </a:lnTo>
                                <a:lnTo>
                                  <a:pt x="798563" y="589292"/>
                                </a:lnTo>
                                <a:lnTo>
                                  <a:pt x="855891" y="594614"/>
                                </a:lnTo>
                                <a:lnTo>
                                  <a:pt x="914260" y="597839"/>
                                </a:lnTo>
                                <a:lnTo>
                                  <a:pt x="973582" y="598932"/>
                                </a:lnTo>
                                <a:lnTo>
                                  <a:pt x="1123315" y="598932"/>
                                </a:lnTo>
                                <a:lnTo>
                                  <a:pt x="1115314" y="598792"/>
                                </a:lnTo>
                                <a:lnTo>
                                  <a:pt x="1160399" y="598538"/>
                                </a:lnTo>
                                <a:lnTo>
                                  <a:pt x="1215542" y="596303"/>
                                </a:lnTo>
                                <a:lnTo>
                                  <a:pt x="1269987" y="592175"/>
                                </a:lnTo>
                                <a:lnTo>
                                  <a:pt x="1323606" y="586206"/>
                                </a:lnTo>
                                <a:lnTo>
                                  <a:pt x="1376311" y="578434"/>
                                </a:lnTo>
                                <a:lnTo>
                                  <a:pt x="1428000" y="568921"/>
                                </a:lnTo>
                                <a:lnTo>
                                  <a:pt x="1478559" y="557695"/>
                                </a:lnTo>
                                <a:lnTo>
                                  <a:pt x="1527898" y="544804"/>
                                </a:lnTo>
                                <a:lnTo>
                                  <a:pt x="1575892" y="530301"/>
                                </a:lnTo>
                                <a:lnTo>
                                  <a:pt x="1622463" y="514235"/>
                                </a:lnTo>
                                <a:lnTo>
                                  <a:pt x="1667484" y="496633"/>
                                </a:lnTo>
                                <a:lnTo>
                                  <a:pt x="1710880" y="477558"/>
                                </a:lnTo>
                                <a:lnTo>
                                  <a:pt x="1752523" y="457034"/>
                                </a:lnTo>
                                <a:lnTo>
                                  <a:pt x="1792312" y="435140"/>
                                </a:lnTo>
                                <a:lnTo>
                                  <a:pt x="1830158" y="411899"/>
                                </a:lnTo>
                                <a:lnTo>
                                  <a:pt x="1865947" y="387350"/>
                                </a:lnTo>
                                <a:lnTo>
                                  <a:pt x="1899577" y="361556"/>
                                </a:lnTo>
                                <a:lnTo>
                                  <a:pt x="1930946" y="334556"/>
                                </a:lnTo>
                                <a:lnTo>
                                  <a:pt x="1959952" y="306387"/>
                                </a:lnTo>
                                <a:lnTo>
                                  <a:pt x="1986495" y="277114"/>
                                </a:lnTo>
                                <a:lnTo>
                                  <a:pt x="2010460" y="246761"/>
                                </a:lnTo>
                                <a:lnTo>
                                  <a:pt x="2050275" y="183032"/>
                                </a:lnTo>
                                <a:lnTo>
                                  <a:pt x="2065909" y="149733"/>
                                </a:lnTo>
                                <a:lnTo>
                                  <a:pt x="2140839" y="149733"/>
                                </a:lnTo>
                                <a:close/>
                              </a:path>
                            </a:pathLst>
                          </a:custGeom>
                          <a:solidFill>
                            <a:srgbClr val="000000"/>
                          </a:solidFill>
                        </wps:spPr>
                        <wps:bodyPr wrap="square" lIns="0" tIns="0" rIns="0" bIns="0" rtlCol="0">
                          <a:prstTxWarp prst="textNoShape">
                            <a:avLst/>
                          </a:prstTxWarp>
                          <a:noAutofit/>
                        </wps:bodyPr>
                      </wps:wsp>
                      <wps:wsp>
                        <wps:cNvPr id="9" name="Graphic 9"/>
                        <wps:cNvSpPr/>
                        <wps:spPr>
                          <a:xfrm>
                            <a:off x="3527297" y="2426970"/>
                            <a:ext cx="2141220" cy="599440"/>
                          </a:xfrm>
                          <a:custGeom>
                            <a:avLst/>
                            <a:gdLst/>
                            <a:ahLst/>
                            <a:cxnLst/>
                            <a:rect l="l" t="t" r="r" b="b"/>
                            <a:pathLst>
                              <a:path w="2141220" h="599440">
                                <a:moveTo>
                                  <a:pt x="1048385" y="597153"/>
                                </a:moveTo>
                                <a:lnTo>
                                  <a:pt x="1107205" y="593262"/>
                                </a:lnTo>
                                <a:lnTo>
                                  <a:pt x="1165008" y="587251"/>
                                </a:lnTo>
                                <a:lnTo>
                                  <a:pt x="1221678" y="579181"/>
                                </a:lnTo>
                                <a:lnTo>
                                  <a:pt x="1277099" y="569110"/>
                                </a:lnTo>
                                <a:lnTo>
                                  <a:pt x="1331156" y="557100"/>
                                </a:lnTo>
                                <a:lnTo>
                                  <a:pt x="1383733" y="543208"/>
                                </a:lnTo>
                                <a:lnTo>
                                  <a:pt x="1434714" y="527496"/>
                                </a:lnTo>
                                <a:lnTo>
                                  <a:pt x="1483984" y="510023"/>
                                </a:lnTo>
                                <a:lnTo>
                                  <a:pt x="1531427" y="490848"/>
                                </a:lnTo>
                                <a:lnTo>
                                  <a:pt x="1576928" y="470031"/>
                                </a:lnTo>
                                <a:lnTo>
                                  <a:pt x="1620371" y="447631"/>
                                </a:lnTo>
                                <a:lnTo>
                                  <a:pt x="1661640" y="423709"/>
                                </a:lnTo>
                                <a:lnTo>
                                  <a:pt x="1700620" y="398324"/>
                                </a:lnTo>
                                <a:lnTo>
                                  <a:pt x="1737195" y="371536"/>
                                </a:lnTo>
                                <a:lnTo>
                                  <a:pt x="1771250" y="343403"/>
                                </a:lnTo>
                                <a:lnTo>
                                  <a:pt x="1802668" y="313987"/>
                                </a:lnTo>
                                <a:lnTo>
                                  <a:pt x="1831335" y="283346"/>
                                </a:lnTo>
                                <a:lnTo>
                                  <a:pt x="1857135" y="251541"/>
                                </a:lnTo>
                                <a:lnTo>
                                  <a:pt x="1879952" y="218630"/>
                                </a:lnTo>
                                <a:lnTo>
                                  <a:pt x="1899671" y="184674"/>
                                </a:lnTo>
                                <a:lnTo>
                                  <a:pt x="1916176" y="149732"/>
                                </a:lnTo>
                                <a:lnTo>
                                  <a:pt x="1841373" y="149732"/>
                                </a:lnTo>
                                <a:lnTo>
                                  <a:pt x="2021966" y="0"/>
                                </a:lnTo>
                                <a:lnTo>
                                  <a:pt x="2140839" y="149732"/>
                                </a:lnTo>
                                <a:lnTo>
                                  <a:pt x="2065909" y="149732"/>
                                </a:lnTo>
                                <a:lnTo>
                                  <a:pt x="2049879" y="183761"/>
                                </a:lnTo>
                                <a:lnTo>
                                  <a:pt x="2030820" y="216835"/>
                                </a:lnTo>
                                <a:lnTo>
                                  <a:pt x="2008840" y="248901"/>
                                </a:lnTo>
                                <a:lnTo>
                                  <a:pt x="1984047" y="279909"/>
                                </a:lnTo>
                                <a:lnTo>
                                  <a:pt x="1956551" y="309807"/>
                                </a:lnTo>
                                <a:lnTo>
                                  <a:pt x="1926459" y="338541"/>
                                </a:lnTo>
                                <a:lnTo>
                                  <a:pt x="1893882" y="366062"/>
                                </a:lnTo>
                                <a:lnTo>
                                  <a:pt x="1858928" y="392316"/>
                                </a:lnTo>
                                <a:lnTo>
                                  <a:pt x="1821705" y="417253"/>
                                </a:lnTo>
                                <a:lnTo>
                                  <a:pt x="1782322" y="440819"/>
                                </a:lnTo>
                                <a:lnTo>
                                  <a:pt x="1740888" y="462964"/>
                                </a:lnTo>
                                <a:lnTo>
                                  <a:pt x="1697513" y="483635"/>
                                </a:lnTo>
                                <a:lnTo>
                                  <a:pt x="1652304" y="502781"/>
                                </a:lnTo>
                                <a:lnTo>
                                  <a:pt x="1605370" y="520350"/>
                                </a:lnTo>
                                <a:lnTo>
                                  <a:pt x="1556821" y="536289"/>
                                </a:lnTo>
                                <a:lnTo>
                                  <a:pt x="1506765" y="550547"/>
                                </a:lnTo>
                                <a:lnTo>
                                  <a:pt x="1455311" y="563073"/>
                                </a:lnTo>
                                <a:lnTo>
                                  <a:pt x="1402567" y="573814"/>
                                </a:lnTo>
                                <a:lnTo>
                                  <a:pt x="1348642" y="582718"/>
                                </a:lnTo>
                                <a:lnTo>
                                  <a:pt x="1293646" y="589733"/>
                                </a:lnTo>
                                <a:lnTo>
                                  <a:pt x="1237687" y="594809"/>
                                </a:lnTo>
                                <a:lnTo>
                                  <a:pt x="1180873" y="597892"/>
                                </a:lnTo>
                                <a:lnTo>
                                  <a:pt x="1123314" y="598931"/>
                                </a:lnTo>
                                <a:lnTo>
                                  <a:pt x="973582" y="598931"/>
                                </a:lnTo>
                                <a:lnTo>
                                  <a:pt x="914271" y="597839"/>
                                </a:lnTo>
                                <a:lnTo>
                                  <a:pt x="855901" y="594602"/>
                                </a:lnTo>
                                <a:lnTo>
                                  <a:pt x="798573" y="589284"/>
                                </a:lnTo>
                                <a:lnTo>
                                  <a:pt x="742388" y="581947"/>
                                </a:lnTo>
                                <a:lnTo>
                                  <a:pt x="687449" y="572654"/>
                                </a:lnTo>
                                <a:lnTo>
                                  <a:pt x="633858" y="561467"/>
                                </a:lnTo>
                                <a:lnTo>
                                  <a:pt x="581715" y="548449"/>
                                </a:lnTo>
                                <a:lnTo>
                                  <a:pt x="531124" y="533663"/>
                                </a:lnTo>
                                <a:lnTo>
                                  <a:pt x="482186" y="517172"/>
                                </a:lnTo>
                                <a:lnTo>
                                  <a:pt x="435002" y="499037"/>
                                </a:lnTo>
                                <a:lnTo>
                                  <a:pt x="389674" y="479321"/>
                                </a:lnTo>
                                <a:lnTo>
                                  <a:pt x="346305" y="458088"/>
                                </a:lnTo>
                                <a:lnTo>
                                  <a:pt x="304996" y="435399"/>
                                </a:lnTo>
                                <a:lnTo>
                                  <a:pt x="265849" y="411318"/>
                                </a:lnTo>
                                <a:lnTo>
                                  <a:pt x="228966" y="385906"/>
                                </a:lnTo>
                                <a:lnTo>
                                  <a:pt x="194448" y="359227"/>
                                </a:lnTo>
                                <a:lnTo>
                                  <a:pt x="162398" y="331343"/>
                                </a:lnTo>
                                <a:lnTo>
                                  <a:pt x="132917" y="302316"/>
                                </a:lnTo>
                                <a:lnTo>
                                  <a:pt x="106107" y="272210"/>
                                </a:lnTo>
                                <a:lnTo>
                                  <a:pt x="82069" y="241086"/>
                                </a:lnTo>
                                <a:lnTo>
                                  <a:pt x="60907" y="209008"/>
                                </a:lnTo>
                                <a:lnTo>
                                  <a:pt x="27612" y="142239"/>
                                </a:lnTo>
                                <a:lnTo>
                                  <a:pt x="7038" y="72402"/>
                                </a:lnTo>
                                <a:lnTo>
                                  <a:pt x="0" y="0"/>
                                </a:lnTo>
                                <a:lnTo>
                                  <a:pt x="149733" y="0"/>
                                </a:lnTo>
                                <a:lnTo>
                                  <a:pt x="151509" y="36490"/>
                                </a:lnTo>
                                <a:lnTo>
                                  <a:pt x="156771" y="72402"/>
                                </a:lnTo>
                                <a:lnTo>
                                  <a:pt x="177345" y="142239"/>
                                </a:lnTo>
                                <a:lnTo>
                                  <a:pt x="210640" y="209008"/>
                                </a:lnTo>
                                <a:lnTo>
                                  <a:pt x="231802" y="241086"/>
                                </a:lnTo>
                                <a:lnTo>
                                  <a:pt x="255840" y="272210"/>
                                </a:lnTo>
                                <a:lnTo>
                                  <a:pt x="282650" y="302316"/>
                                </a:lnTo>
                                <a:lnTo>
                                  <a:pt x="312131" y="331343"/>
                                </a:lnTo>
                                <a:lnTo>
                                  <a:pt x="344181" y="359227"/>
                                </a:lnTo>
                                <a:lnTo>
                                  <a:pt x="378699" y="385906"/>
                                </a:lnTo>
                                <a:lnTo>
                                  <a:pt x="415582" y="411318"/>
                                </a:lnTo>
                                <a:lnTo>
                                  <a:pt x="454729" y="435399"/>
                                </a:lnTo>
                                <a:lnTo>
                                  <a:pt x="496038" y="458088"/>
                                </a:lnTo>
                                <a:lnTo>
                                  <a:pt x="539407" y="479321"/>
                                </a:lnTo>
                                <a:lnTo>
                                  <a:pt x="584735" y="499037"/>
                                </a:lnTo>
                                <a:lnTo>
                                  <a:pt x="631919" y="517172"/>
                                </a:lnTo>
                                <a:lnTo>
                                  <a:pt x="680857" y="533663"/>
                                </a:lnTo>
                                <a:lnTo>
                                  <a:pt x="731448" y="548449"/>
                                </a:lnTo>
                                <a:lnTo>
                                  <a:pt x="783591" y="561467"/>
                                </a:lnTo>
                                <a:lnTo>
                                  <a:pt x="837182" y="572654"/>
                                </a:lnTo>
                                <a:lnTo>
                                  <a:pt x="892121" y="581947"/>
                                </a:lnTo>
                                <a:lnTo>
                                  <a:pt x="948306" y="589284"/>
                                </a:lnTo>
                                <a:lnTo>
                                  <a:pt x="1005634" y="594602"/>
                                </a:lnTo>
                                <a:lnTo>
                                  <a:pt x="1064004" y="597839"/>
                                </a:lnTo>
                                <a:lnTo>
                                  <a:pt x="1123314" y="598931"/>
                                </a:lnTo>
                              </a:path>
                            </a:pathLst>
                          </a:custGeom>
                          <a:ln w="25908">
                            <a:solidFill>
                              <a:srgbClr val="000000"/>
                            </a:solidFill>
                            <a:prstDash val="solid"/>
                          </a:ln>
                        </wps:spPr>
                        <wps:bodyPr wrap="square" lIns="0" tIns="0" rIns="0" bIns="0" rtlCol="0">
                          <a:prstTxWarp prst="textNoShape">
                            <a:avLst/>
                          </a:prstTxWarp>
                          <a:noAutofit/>
                        </wps:bodyPr>
                      </wps:wsp>
                      <wps:wsp>
                        <wps:cNvPr id="10" name="Graphic 10"/>
                        <wps:cNvSpPr/>
                        <wps:spPr>
                          <a:xfrm>
                            <a:off x="1669542" y="12953"/>
                            <a:ext cx="2205990" cy="437515"/>
                          </a:xfrm>
                          <a:custGeom>
                            <a:avLst/>
                            <a:gdLst/>
                            <a:ahLst/>
                            <a:cxnLst/>
                            <a:rect l="l" t="t" r="r" b="b"/>
                            <a:pathLst>
                              <a:path w="2205990" h="437515">
                                <a:moveTo>
                                  <a:pt x="2205863" y="328041"/>
                                </a:moveTo>
                                <a:lnTo>
                                  <a:pt x="2151126" y="328041"/>
                                </a:lnTo>
                                <a:lnTo>
                                  <a:pt x="2133193" y="302069"/>
                                </a:lnTo>
                                <a:lnTo>
                                  <a:pt x="2111743" y="276872"/>
                                </a:lnTo>
                                <a:lnTo>
                                  <a:pt x="2058797" y="228930"/>
                                </a:lnTo>
                                <a:lnTo>
                                  <a:pt x="2027567" y="206273"/>
                                </a:lnTo>
                                <a:lnTo>
                                  <a:pt x="1993341" y="184556"/>
                                </a:lnTo>
                                <a:lnTo>
                                  <a:pt x="1956257" y="163830"/>
                                </a:lnTo>
                                <a:lnTo>
                                  <a:pt x="1916442" y="144132"/>
                                </a:lnTo>
                                <a:lnTo>
                                  <a:pt x="1874037" y="125488"/>
                                </a:lnTo>
                                <a:lnTo>
                                  <a:pt x="1829168" y="107962"/>
                                </a:lnTo>
                                <a:lnTo>
                                  <a:pt x="1781962" y="91592"/>
                                </a:lnTo>
                                <a:lnTo>
                                  <a:pt x="1732559" y="76415"/>
                                </a:lnTo>
                                <a:lnTo>
                                  <a:pt x="1681086" y="62484"/>
                                </a:lnTo>
                                <a:lnTo>
                                  <a:pt x="1627682" y="49822"/>
                                </a:lnTo>
                                <a:lnTo>
                                  <a:pt x="1572475" y="38506"/>
                                </a:lnTo>
                                <a:lnTo>
                                  <a:pt x="1515592" y="28549"/>
                                </a:lnTo>
                                <a:lnTo>
                                  <a:pt x="1457185" y="20002"/>
                                </a:lnTo>
                                <a:lnTo>
                                  <a:pt x="1397355" y="12915"/>
                                </a:lnTo>
                                <a:lnTo>
                                  <a:pt x="1336268" y="7340"/>
                                </a:lnTo>
                                <a:lnTo>
                                  <a:pt x="1274038" y="3289"/>
                                </a:lnTo>
                                <a:lnTo>
                                  <a:pt x="1210792" y="838"/>
                                </a:lnTo>
                                <a:lnTo>
                                  <a:pt x="1146683" y="0"/>
                                </a:lnTo>
                                <a:lnTo>
                                  <a:pt x="1037336" y="0"/>
                                </a:lnTo>
                                <a:lnTo>
                                  <a:pt x="971727" y="863"/>
                                </a:lnTo>
                                <a:lnTo>
                                  <a:pt x="907211" y="3416"/>
                                </a:lnTo>
                                <a:lnTo>
                                  <a:pt x="843902" y="7594"/>
                                </a:lnTo>
                                <a:lnTo>
                                  <a:pt x="781913" y="13360"/>
                                </a:lnTo>
                                <a:lnTo>
                                  <a:pt x="721372" y="20662"/>
                                </a:lnTo>
                                <a:lnTo>
                                  <a:pt x="662406" y="29451"/>
                                </a:lnTo>
                                <a:lnTo>
                                  <a:pt x="605142" y="39662"/>
                                </a:lnTo>
                                <a:lnTo>
                                  <a:pt x="549681" y="51257"/>
                                </a:lnTo>
                                <a:lnTo>
                                  <a:pt x="496150" y="64173"/>
                                </a:lnTo>
                                <a:lnTo>
                                  <a:pt x="444677" y="78371"/>
                                </a:lnTo>
                                <a:lnTo>
                                  <a:pt x="395389" y="93802"/>
                                </a:lnTo>
                                <a:lnTo>
                                  <a:pt x="348399" y="110401"/>
                                </a:lnTo>
                                <a:lnTo>
                                  <a:pt x="303822" y="128117"/>
                                </a:lnTo>
                                <a:lnTo>
                                  <a:pt x="261797" y="146913"/>
                                </a:lnTo>
                                <a:lnTo>
                                  <a:pt x="222427" y="166725"/>
                                </a:lnTo>
                                <a:lnTo>
                                  <a:pt x="185851" y="187502"/>
                                </a:lnTo>
                                <a:lnTo>
                                  <a:pt x="152184" y="209207"/>
                                </a:lnTo>
                                <a:lnTo>
                                  <a:pt x="94043" y="255168"/>
                                </a:lnTo>
                                <a:lnTo>
                                  <a:pt x="48983" y="304177"/>
                                </a:lnTo>
                                <a:lnTo>
                                  <a:pt x="17995" y="355841"/>
                                </a:lnTo>
                                <a:lnTo>
                                  <a:pt x="2032" y="409740"/>
                                </a:lnTo>
                                <a:lnTo>
                                  <a:pt x="0" y="437388"/>
                                </a:lnTo>
                                <a:lnTo>
                                  <a:pt x="109347" y="437388"/>
                                </a:lnTo>
                                <a:lnTo>
                                  <a:pt x="111391" y="409676"/>
                                </a:lnTo>
                                <a:lnTo>
                                  <a:pt x="117475" y="382409"/>
                                </a:lnTo>
                                <a:lnTo>
                                  <a:pt x="141224" y="329412"/>
                                </a:lnTo>
                                <a:lnTo>
                                  <a:pt x="179628" y="278841"/>
                                </a:lnTo>
                                <a:lnTo>
                                  <a:pt x="231749" y="231114"/>
                                </a:lnTo>
                                <a:lnTo>
                                  <a:pt x="262636" y="208445"/>
                                </a:lnTo>
                                <a:lnTo>
                                  <a:pt x="296595" y="186651"/>
                                </a:lnTo>
                                <a:lnTo>
                                  <a:pt x="333489" y="165785"/>
                                </a:lnTo>
                                <a:lnTo>
                                  <a:pt x="373227" y="145897"/>
                                </a:lnTo>
                                <a:lnTo>
                                  <a:pt x="415658" y="127050"/>
                                </a:lnTo>
                                <a:lnTo>
                                  <a:pt x="460667" y="109270"/>
                                </a:lnTo>
                                <a:lnTo>
                                  <a:pt x="508152" y="92633"/>
                                </a:lnTo>
                                <a:lnTo>
                                  <a:pt x="557974" y="77190"/>
                                </a:lnTo>
                                <a:lnTo>
                                  <a:pt x="610019" y="62992"/>
                                </a:lnTo>
                                <a:lnTo>
                                  <a:pt x="664171" y="50101"/>
                                </a:lnTo>
                                <a:lnTo>
                                  <a:pt x="720305" y="38557"/>
                                </a:lnTo>
                                <a:lnTo>
                                  <a:pt x="778306" y="28409"/>
                                </a:lnTo>
                                <a:lnTo>
                                  <a:pt x="838047" y="19723"/>
                                </a:lnTo>
                                <a:lnTo>
                                  <a:pt x="899414" y="12547"/>
                                </a:lnTo>
                                <a:lnTo>
                                  <a:pt x="962291" y="6946"/>
                                </a:lnTo>
                                <a:lnTo>
                                  <a:pt x="1026541" y="2959"/>
                                </a:lnTo>
                                <a:lnTo>
                                  <a:pt x="1090409" y="698"/>
                                </a:lnTo>
                                <a:lnTo>
                                  <a:pt x="1101445" y="838"/>
                                </a:lnTo>
                                <a:lnTo>
                                  <a:pt x="1164691" y="3289"/>
                                </a:lnTo>
                                <a:lnTo>
                                  <a:pt x="1226921" y="7340"/>
                                </a:lnTo>
                                <a:lnTo>
                                  <a:pt x="1288008" y="12915"/>
                                </a:lnTo>
                                <a:lnTo>
                                  <a:pt x="1347838" y="20002"/>
                                </a:lnTo>
                                <a:lnTo>
                                  <a:pt x="1406245" y="28549"/>
                                </a:lnTo>
                                <a:lnTo>
                                  <a:pt x="1463128" y="38506"/>
                                </a:lnTo>
                                <a:lnTo>
                                  <a:pt x="1518335" y="49822"/>
                                </a:lnTo>
                                <a:lnTo>
                                  <a:pt x="1571739" y="62484"/>
                                </a:lnTo>
                                <a:lnTo>
                                  <a:pt x="1623212" y="76415"/>
                                </a:lnTo>
                                <a:lnTo>
                                  <a:pt x="1672615" y="91592"/>
                                </a:lnTo>
                                <a:lnTo>
                                  <a:pt x="1719821" y="107962"/>
                                </a:lnTo>
                                <a:lnTo>
                                  <a:pt x="1764690" y="125488"/>
                                </a:lnTo>
                                <a:lnTo>
                                  <a:pt x="1807095" y="144132"/>
                                </a:lnTo>
                                <a:lnTo>
                                  <a:pt x="1846910" y="163830"/>
                                </a:lnTo>
                                <a:lnTo>
                                  <a:pt x="1883994" y="184556"/>
                                </a:lnTo>
                                <a:lnTo>
                                  <a:pt x="1918220" y="206273"/>
                                </a:lnTo>
                                <a:lnTo>
                                  <a:pt x="1949450" y="228930"/>
                                </a:lnTo>
                                <a:lnTo>
                                  <a:pt x="2002396" y="276872"/>
                                </a:lnTo>
                                <a:lnTo>
                                  <a:pt x="2041779" y="328041"/>
                                </a:lnTo>
                                <a:lnTo>
                                  <a:pt x="1987169" y="328041"/>
                                </a:lnTo>
                                <a:lnTo>
                                  <a:pt x="2129409" y="437388"/>
                                </a:lnTo>
                                <a:lnTo>
                                  <a:pt x="2205863" y="328041"/>
                                </a:lnTo>
                                <a:close/>
                              </a:path>
                            </a:pathLst>
                          </a:custGeom>
                          <a:solidFill>
                            <a:srgbClr val="000000"/>
                          </a:solidFill>
                        </wps:spPr>
                        <wps:bodyPr wrap="square" lIns="0" tIns="0" rIns="0" bIns="0" rtlCol="0">
                          <a:prstTxWarp prst="textNoShape">
                            <a:avLst/>
                          </a:prstTxWarp>
                          <a:noAutofit/>
                        </wps:bodyPr>
                      </wps:wsp>
                      <wps:wsp>
                        <wps:cNvPr id="11" name="Graphic 11"/>
                        <wps:cNvSpPr/>
                        <wps:spPr>
                          <a:xfrm>
                            <a:off x="1669542" y="12953"/>
                            <a:ext cx="2205990" cy="437515"/>
                          </a:xfrm>
                          <a:custGeom>
                            <a:avLst/>
                            <a:gdLst/>
                            <a:ahLst/>
                            <a:cxnLst/>
                            <a:rect l="l" t="t" r="r" b="b"/>
                            <a:pathLst>
                              <a:path w="2205990" h="437515">
                                <a:moveTo>
                                  <a:pt x="1092072" y="635"/>
                                </a:moveTo>
                                <a:lnTo>
                                  <a:pt x="1026553" y="2951"/>
                                </a:lnTo>
                                <a:lnTo>
                                  <a:pt x="962298" y="6940"/>
                                </a:lnTo>
                                <a:lnTo>
                                  <a:pt x="899426" y="12547"/>
                                </a:lnTo>
                                <a:lnTo>
                                  <a:pt x="838058" y="19719"/>
                                </a:lnTo>
                                <a:lnTo>
                                  <a:pt x="778313" y="28403"/>
                                </a:lnTo>
                                <a:lnTo>
                                  <a:pt x="720313" y="38545"/>
                                </a:lnTo>
                                <a:lnTo>
                                  <a:pt x="664177" y="50092"/>
                                </a:lnTo>
                                <a:lnTo>
                                  <a:pt x="610025" y="62991"/>
                                </a:lnTo>
                                <a:lnTo>
                                  <a:pt x="557977" y="77189"/>
                                </a:lnTo>
                                <a:lnTo>
                                  <a:pt x="508153" y="92631"/>
                                </a:lnTo>
                                <a:lnTo>
                                  <a:pt x="460673" y="109265"/>
                                </a:lnTo>
                                <a:lnTo>
                                  <a:pt x="415658" y="127038"/>
                                </a:lnTo>
                                <a:lnTo>
                                  <a:pt x="373227" y="145895"/>
                                </a:lnTo>
                                <a:lnTo>
                                  <a:pt x="333501" y="165784"/>
                                </a:lnTo>
                                <a:lnTo>
                                  <a:pt x="296599" y="186651"/>
                                </a:lnTo>
                                <a:lnTo>
                                  <a:pt x="262642" y="208443"/>
                                </a:lnTo>
                                <a:lnTo>
                                  <a:pt x="231750" y="231106"/>
                                </a:lnTo>
                                <a:lnTo>
                                  <a:pt x="179639" y="278835"/>
                                </a:lnTo>
                                <a:lnTo>
                                  <a:pt x="141228" y="329409"/>
                                </a:lnTo>
                                <a:lnTo>
                                  <a:pt x="117477" y="382402"/>
                                </a:lnTo>
                                <a:lnTo>
                                  <a:pt x="109346" y="437388"/>
                                </a:lnTo>
                                <a:lnTo>
                                  <a:pt x="0" y="437388"/>
                                </a:lnTo>
                                <a:lnTo>
                                  <a:pt x="8082" y="382524"/>
                                </a:lnTo>
                                <a:lnTo>
                                  <a:pt x="31681" y="329694"/>
                                </a:lnTo>
                                <a:lnTo>
                                  <a:pt x="69825" y="279307"/>
                                </a:lnTo>
                                <a:lnTo>
                                  <a:pt x="121541" y="231773"/>
                                </a:lnTo>
                                <a:lnTo>
                                  <a:pt x="185858" y="187502"/>
                                </a:lnTo>
                                <a:lnTo>
                                  <a:pt x="222437" y="166718"/>
                                </a:lnTo>
                                <a:lnTo>
                                  <a:pt x="261802" y="146904"/>
                                </a:lnTo>
                                <a:lnTo>
                                  <a:pt x="303831" y="128111"/>
                                </a:lnTo>
                                <a:lnTo>
                                  <a:pt x="348403" y="110389"/>
                                </a:lnTo>
                                <a:lnTo>
                                  <a:pt x="395395" y="93791"/>
                                </a:lnTo>
                                <a:lnTo>
                                  <a:pt x="444687" y="78367"/>
                                </a:lnTo>
                                <a:lnTo>
                                  <a:pt x="496156" y="64169"/>
                                </a:lnTo>
                                <a:lnTo>
                                  <a:pt x="549682" y="51248"/>
                                </a:lnTo>
                                <a:lnTo>
                                  <a:pt x="605143" y="39655"/>
                                </a:lnTo>
                                <a:lnTo>
                                  <a:pt x="662417" y="29442"/>
                                </a:lnTo>
                                <a:lnTo>
                                  <a:pt x="721383" y="20659"/>
                                </a:lnTo>
                                <a:lnTo>
                                  <a:pt x="781919" y="13358"/>
                                </a:lnTo>
                                <a:lnTo>
                                  <a:pt x="843904" y="7591"/>
                                </a:lnTo>
                                <a:lnTo>
                                  <a:pt x="907216" y="3408"/>
                                </a:lnTo>
                                <a:lnTo>
                                  <a:pt x="971734" y="860"/>
                                </a:lnTo>
                                <a:lnTo>
                                  <a:pt x="1037335" y="0"/>
                                </a:lnTo>
                                <a:lnTo>
                                  <a:pt x="1146683" y="0"/>
                                </a:lnTo>
                                <a:lnTo>
                                  <a:pt x="1210799" y="828"/>
                                </a:lnTo>
                                <a:lnTo>
                                  <a:pt x="1274040" y="3286"/>
                                </a:lnTo>
                                <a:lnTo>
                                  <a:pt x="1336273" y="7329"/>
                                </a:lnTo>
                                <a:lnTo>
                                  <a:pt x="1397366" y="12915"/>
                                </a:lnTo>
                                <a:lnTo>
                                  <a:pt x="1457187" y="20000"/>
                                </a:lnTo>
                                <a:lnTo>
                                  <a:pt x="1515602" y="28542"/>
                                </a:lnTo>
                                <a:lnTo>
                                  <a:pt x="1572480" y="38496"/>
                                </a:lnTo>
                                <a:lnTo>
                                  <a:pt x="1627688" y="49821"/>
                                </a:lnTo>
                                <a:lnTo>
                                  <a:pt x="1681093" y="62472"/>
                                </a:lnTo>
                                <a:lnTo>
                                  <a:pt x="1732564" y="76407"/>
                                </a:lnTo>
                                <a:lnTo>
                                  <a:pt x="1781968" y="91582"/>
                                </a:lnTo>
                                <a:lnTo>
                                  <a:pt x="1829173" y="107955"/>
                                </a:lnTo>
                                <a:lnTo>
                                  <a:pt x="1874046" y="125482"/>
                                </a:lnTo>
                                <a:lnTo>
                                  <a:pt x="1916454" y="144120"/>
                                </a:lnTo>
                                <a:lnTo>
                                  <a:pt x="1956266" y="163825"/>
                                </a:lnTo>
                                <a:lnTo>
                                  <a:pt x="1993349" y="184556"/>
                                </a:lnTo>
                                <a:lnTo>
                                  <a:pt x="2027571" y="206268"/>
                                </a:lnTo>
                                <a:lnTo>
                                  <a:pt x="2058799" y="228918"/>
                                </a:lnTo>
                                <a:lnTo>
                                  <a:pt x="2111744" y="276861"/>
                                </a:lnTo>
                                <a:lnTo>
                                  <a:pt x="2151126" y="328041"/>
                                </a:lnTo>
                                <a:lnTo>
                                  <a:pt x="2205863" y="328041"/>
                                </a:lnTo>
                                <a:lnTo>
                                  <a:pt x="2129409" y="437388"/>
                                </a:lnTo>
                                <a:lnTo>
                                  <a:pt x="1987169" y="328041"/>
                                </a:lnTo>
                                <a:lnTo>
                                  <a:pt x="2041779" y="328041"/>
                                </a:lnTo>
                                <a:lnTo>
                                  <a:pt x="2023849" y="302068"/>
                                </a:lnTo>
                                <a:lnTo>
                                  <a:pt x="1977554" y="252464"/>
                                </a:lnTo>
                                <a:lnTo>
                                  <a:pt x="1918224" y="206268"/>
                                </a:lnTo>
                                <a:lnTo>
                                  <a:pt x="1884002" y="184556"/>
                                </a:lnTo>
                                <a:lnTo>
                                  <a:pt x="1846919" y="163825"/>
                                </a:lnTo>
                                <a:lnTo>
                                  <a:pt x="1807107" y="144120"/>
                                </a:lnTo>
                                <a:lnTo>
                                  <a:pt x="1764699" y="125482"/>
                                </a:lnTo>
                                <a:lnTo>
                                  <a:pt x="1719826" y="107955"/>
                                </a:lnTo>
                                <a:lnTo>
                                  <a:pt x="1672621" y="91582"/>
                                </a:lnTo>
                                <a:lnTo>
                                  <a:pt x="1623217" y="76407"/>
                                </a:lnTo>
                                <a:lnTo>
                                  <a:pt x="1571746" y="62472"/>
                                </a:lnTo>
                                <a:lnTo>
                                  <a:pt x="1518341" y="49821"/>
                                </a:lnTo>
                                <a:lnTo>
                                  <a:pt x="1463133" y="38496"/>
                                </a:lnTo>
                                <a:lnTo>
                                  <a:pt x="1406255" y="28542"/>
                                </a:lnTo>
                                <a:lnTo>
                                  <a:pt x="1347840" y="20000"/>
                                </a:lnTo>
                                <a:lnTo>
                                  <a:pt x="1288019" y="12915"/>
                                </a:lnTo>
                                <a:lnTo>
                                  <a:pt x="1226926" y="7329"/>
                                </a:lnTo>
                                <a:lnTo>
                                  <a:pt x="1164693" y="3286"/>
                                </a:lnTo>
                                <a:lnTo>
                                  <a:pt x="1101452" y="828"/>
                                </a:lnTo>
                                <a:lnTo>
                                  <a:pt x="1037335" y="0"/>
                                </a:lnTo>
                              </a:path>
                            </a:pathLst>
                          </a:custGeom>
                          <a:ln w="25908">
                            <a:solidFill>
                              <a:srgbClr val="000000"/>
                            </a:solidFill>
                            <a:prstDash val="solid"/>
                          </a:ln>
                        </wps:spPr>
                        <wps:bodyPr wrap="square" lIns="0" tIns="0" rIns="0" bIns="0" rtlCol="0">
                          <a:prstTxWarp prst="textNoShape">
                            <a:avLst/>
                          </a:prstTxWarp>
                          <a:noAutofit/>
                        </wps:bodyPr>
                      </wps:wsp>
                      <wps:wsp>
                        <wps:cNvPr id="12" name="Textbox 12"/>
                        <wps:cNvSpPr txBox="1"/>
                        <wps:spPr>
                          <a:xfrm>
                            <a:off x="126796" y="227541"/>
                            <a:ext cx="1406525" cy="168910"/>
                          </a:xfrm>
                          <a:prstGeom prst="rect">
                            <a:avLst/>
                          </a:prstGeom>
                        </wps:spPr>
                        <wps:txbx>
                          <w:txbxContent>
                            <w:p w14:paraId="56614365" w14:textId="77777777" w:rsidR="0010592E" w:rsidRPr="00FA3B0A" w:rsidRDefault="0010592E" w:rsidP="00215FC1">
                              <w:pPr>
                                <w:spacing w:line="266" w:lineRule="exact"/>
                                <w:rPr>
                                  <w:b/>
                                </w:rPr>
                              </w:pPr>
                              <w:r w:rsidRPr="00FA3B0A">
                                <w:rPr>
                                  <w:b/>
                                </w:rPr>
                                <w:t>Independent</w:t>
                              </w:r>
                              <w:r w:rsidRPr="00FA3B0A">
                                <w:rPr>
                                  <w:b/>
                                  <w:spacing w:val="-3"/>
                                </w:rPr>
                                <w:t xml:space="preserve"> </w:t>
                              </w:r>
                              <w:r w:rsidRPr="00FA3B0A">
                                <w:rPr>
                                  <w:b/>
                                  <w:spacing w:val="-2"/>
                                </w:rPr>
                                <w:t>variable</w:t>
                              </w:r>
                            </w:p>
                          </w:txbxContent>
                        </wps:txbx>
                        <wps:bodyPr wrap="square" lIns="0" tIns="0" rIns="0" bIns="0" rtlCol="0">
                          <a:noAutofit/>
                        </wps:bodyPr>
                      </wps:wsp>
                      <wps:wsp>
                        <wps:cNvPr id="13" name="Textbox 13"/>
                        <wps:cNvSpPr txBox="1"/>
                        <wps:spPr>
                          <a:xfrm>
                            <a:off x="4441452" y="500408"/>
                            <a:ext cx="1734535" cy="229467"/>
                          </a:xfrm>
                          <a:prstGeom prst="rect">
                            <a:avLst/>
                          </a:prstGeom>
                        </wps:spPr>
                        <wps:txbx>
                          <w:txbxContent>
                            <w:p w14:paraId="6C636DC1" w14:textId="77777777" w:rsidR="0010592E" w:rsidRPr="00FA3B0A" w:rsidRDefault="0010592E" w:rsidP="00215FC1">
                              <w:pPr>
                                <w:spacing w:line="240" w:lineRule="auto"/>
                                <w:ind w:left="436"/>
                                <w:rPr>
                                  <w:b/>
                                  <w:spacing w:val="-2"/>
                                </w:rPr>
                              </w:pPr>
                              <w:r w:rsidRPr="00FA3B0A">
                                <w:rPr>
                                  <w:b/>
                                </w:rPr>
                                <w:t>Dependent</w:t>
                              </w:r>
                              <w:r w:rsidRPr="00FA3B0A">
                                <w:rPr>
                                  <w:b/>
                                  <w:spacing w:val="-4"/>
                                </w:rPr>
                                <w:t xml:space="preserve"> </w:t>
                              </w:r>
                              <w:r w:rsidRPr="00FA3B0A">
                                <w:rPr>
                                  <w:b/>
                                  <w:spacing w:val="-2"/>
                                </w:rPr>
                                <w:t>variables</w:t>
                              </w:r>
                            </w:p>
                            <w:p w14:paraId="3D7683D1" w14:textId="77777777" w:rsidR="0010592E" w:rsidRPr="00FA3B0A" w:rsidRDefault="0010592E" w:rsidP="00215FC1">
                              <w:pPr>
                                <w:spacing w:line="240" w:lineRule="auto"/>
                                <w:rPr>
                                  <w:b/>
                                  <w:spacing w:val="-2"/>
                                </w:rPr>
                              </w:pPr>
                            </w:p>
                            <w:p w14:paraId="06ABC8C3" w14:textId="77777777" w:rsidR="0010592E" w:rsidRPr="00FA3B0A" w:rsidRDefault="0010592E" w:rsidP="00215FC1">
                              <w:pPr>
                                <w:spacing w:line="240" w:lineRule="auto"/>
                                <w:ind w:left="436"/>
                                <w:rPr>
                                  <w:b/>
                                  <w:spacing w:val="-2"/>
                                </w:rPr>
                              </w:pPr>
                            </w:p>
                            <w:p w14:paraId="0741A088" w14:textId="77777777" w:rsidR="0010592E" w:rsidRPr="00FA3B0A" w:rsidRDefault="0010592E" w:rsidP="00215FC1">
                              <w:pPr>
                                <w:spacing w:before="41" w:line="240" w:lineRule="auto"/>
                                <w:rPr>
                                  <w:b/>
                                </w:rPr>
                              </w:pPr>
                            </w:p>
                            <w:p w14:paraId="7BB84404" w14:textId="77777777" w:rsidR="0010592E" w:rsidRPr="00FA3B0A" w:rsidRDefault="0010592E" w:rsidP="00215FC1">
                              <w:pPr>
                                <w:rPr>
                                  <w:b/>
                                </w:rPr>
                              </w:pPr>
                              <w:r w:rsidRPr="00FA3B0A">
                                <w:rPr>
                                  <w:b/>
                                  <w:spacing w:val="-2"/>
                                </w:rPr>
                                <w:t>Productivity</w:t>
                              </w:r>
                            </w:p>
                          </w:txbxContent>
                        </wps:txbx>
                        <wps:bodyPr wrap="square" lIns="0" tIns="0" rIns="0" bIns="0" rtlCol="0">
                          <a:noAutofit/>
                        </wps:bodyPr>
                      </wps:wsp>
                      <wps:wsp>
                        <wps:cNvPr id="15" name="Textbox 15"/>
                        <wps:cNvSpPr txBox="1"/>
                        <wps:spPr>
                          <a:xfrm>
                            <a:off x="2252157" y="718042"/>
                            <a:ext cx="1916009" cy="1509617"/>
                          </a:xfrm>
                          <a:prstGeom prst="rect">
                            <a:avLst/>
                          </a:prstGeom>
                        </wps:spPr>
                        <wps:txbx>
                          <w:txbxContent>
                            <w:p w14:paraId="4C0233FB" w14:textId="0B910F4C" w:rsidR="0010592E" w:rsidRPr="00FA3B0A" w:rsidRDefault="0010592E" w:rsidP="00FA3B0A">
                              <w:pPr>
                                <w:spacing w:line="266" w:lineRule="exact"/>
                                <w:jc w:val="center"/>
                                <w:rPr>
                                  <w:b/>
                                  <w:spacing w:val="-2"/>
                                </w:rPr>
                              </w:pPr>
                              <w:r w:rsidRPr="00FA3B0A">
                                <w:rPr>
                                  <w:b/>
                                  <w:spacing w:val="-2"/>
                                </w:rPr>
                                <w:t>Moderating Variables</w:t>
                              </w:r>
                            </w:p>
                            <w:p w14:paraId="2630716B" w14:textId="77777777" w:rsidR="0010592E" w:rsidRPr="00FA3B0A" w:rsidRDefault="0010592E" w:rsidP="00FA3B0A">
                              <w:pPr>
                                <w:spacing w:line="266" w:lineRule="exact"/>
                                <w:jc w:val="center"/>
                                <w:rPr>
                                  <w:b/>
                                  <w:spacing w:val="-2"/>
                                </w:rPr>
                              </w:pPr>
                              <w:r w:rsidRPr="00FA3B0A">
                                <w:rPr>
                                  <w:b/>
                                  <w:spacing w:val="-2"/>
                                </w:rPr>
                                <w:t>Stove efficiency</w:t>
                              </w:r>
                            </w:p>
                            <w:p w14:paraId="2B7BE1A0" w14:textId="77777777" w:rsidR="0010592E" w:rsidRPr="00FA3B0A" w:rsidRDefault="0010592E" w:rsidP="00FA3B0A">
                              <w:pPr>
                                <w:spacing w:line="266" w:lineRule="exact"/>
                                <w:jc w:val="center"/>
                                <w:rPr>
                                  <w:b/>
                                  <w:spacing w:val="-2"/>
                                </w:rPr>
                              </w:pPr>
                              <w:r w:rsidRPr="00FA3B0A">
                                <w:rPr>
                                  <w:b/>
                                  <w:spacing w:val="-2"/>
                                </w:rPr>
                                <w:t>Feedstock type</w:t>
                              </w:r>
                            </w:p>
                            <w:p w14:paraId="4A8B831A" w14:textId="77777777" w:rsidR="0010592E" w:rsidRPr="00FA3B0A" w:rsidRDefault="0010592E" w:rsidP="00FA3B0A">
                              <w:pPr>
                                <w:spacing w:line="266" w:lineRule="exact"/>
                                <w:jc w:val="center"/>
                                <w:rPr>
                                  <w:b/>
                                  <w:spacing w:val="-2"/>
                                </w:rPr>
                              </w:pPr>
                              <w:r w:rsidRPr="00FA3B0A">
                                <w:rPr>
                                  <w:b/>
                                  <w:spacing w:val="-2"/>
                                </w:rPr>
                                <w:t>Production scale</w:t>
                              </w:r>
                            </w:p>
                          </w:txbxContent>
                        </wps:txbx>
                        <wps:bodyPr wrap="square" lIns="0" tIns="0" rIns="0" bIns="0" rtlCol="0">
                          <a:noAutofit/>
                        </wps:bodyPr>
                      </wps:wsp>
                      <wps:wsp>
                        <wps:cNvPr id="16" name="Textbox 16"/>
                        <wps:cNvSpPr txBox="1"/>
                        <wps:spPr>
                          <a:xfrm>
                            <a:off x="4670805" y="1034866"/>
                            <a:ext cx="83185" cy="187325"/>
                          </a:xfrm>
                          <a:prstGeom prst="rect">
                            <a:avLst/>
                          </a:prstGeom>
                        </wps:spPr>
                        <wps:txbx>
                          <w:txbxContent>
                            <w:p w14:paraId="5AAE7A3B" w14:textId="77777777" w:rsidR="0010592E" w:rsidRPr="00FA3B0A" w:rsidRDefault="0010592E" w:rsidP="00215FC1">
                              <w:r w:rsidRPr="00FA3B0A">
                                <w:rPr>
                                  <w:spacing w:val="-10"/>
                                </w:rPr>
                                <w:t></w:t>
                              </w:r>
                            </w:p>
                          </w:txbxContent>
                        </wps:txbx>
                        <wps:bodyPr wrap="square" lIns="0" tIns="0" rIns="0" bIns="0" rtlCol="0">
                          <a:noAutofit/>
                        </wps:bodyPr>
                      </wps:wsp>
                      <wps:wsp>
                        <wps:cNvPr id="17" name="Textbox 17"/>
                        <wps:cNvSpPr txBox="1"/>
                        <wps:spPr>
                          <a:xfrm>
                            <a:off x="153630" y="1129795"/>
                            <a:ext cx="1758461" cy="835433"/>
                          </a:xfrm>
                          <a:prstGeom prst="rect">
                            <a:avLst/>
                          </a:prstGeom>
                        </wps:spPr>
                        <wps:txbx>
                          <w:txbxContent>
                            <w:p w14:paraId="4930429E" w14:textId="77777777" w:rsidR="0010592E" w:rsidRPr="00FA3B0A" w:rsidRDefault="0010592E" w:rsidP="00215FC1">
                              <w:pPr>
                                <w:spacing w:line="360" w:lineRule="auto"/>
                                <w:jc w:val="center"/>
                                <w:rPr>
                                  <w:b/>
                                  <w:spacing w:val="-2"/>
                                </w:rPr>
                              </w:pPr>
                              <w:r w:rsidRPr="00FA3B0A">
                                <w:rPr>
                                  <w:b/>
                                  <w:spacing w:val="-2"/>
                                </w:rPr>
                                <w:t>Type of cooking fuel (ethanol vs. charcoal)</w:t>
                              </w:r>
                            </w:p>
                          </w:txbxContent>
                        </wps:txbx>
                        <wps:bodyPr wrap="square" lIns="0" tIns="0" rIns="0" bIns="0" rtlCol="0">
                          <a:noAutofit/>
                        </wps:bodyPr>
                      </wps:wsp>
                      <wps:wsp>
                        <wps:cNvPr id="18" name="Textbox 18"/>
                        <wps:cNvSpPr txBox="1"/>
                        <wps:spPr>
                          <a:xfrm>
                            <a:off x="2597530" y="1434154"/>
                            <a:ext cx="83185" cy="387985"/>
                          </a:xfrm>
                          <a:prstGeom prst="rect">
                            <a:avLst/>
                          </a:prstGeom>
                        </wps:spPr>
                        <wps:txbx>
                          <w:txbxContent>
                            <w:p w14:paraId="2207AD69" w14:textId="77777777" w:rsidR="0010592E" w:rsidRPr="00FA3B0A" w:rsidRDefault="0010592E" w:rsidP="00215FC1">
                              <w:r w:rsidRPr="00FA3B0A">
                                <w:rPr>
                                  <w:spacing w:val="-10"/>
                                </w:rPr>
                                <w:t></w:t>
                              </w:r>
                            </w:p>
                            <w:p w14:paraId="1B945164" w14:textId="77777777" w:rsidR="0010592E" w:rsidRPr="00FA3B0A" w:rsidRDefault="0010592E" w:rsidP="00215FC1">
                              <w:pPr>
                                <w:spacing w:before="22"/>
                              </w:pPr>
                              <w:r w:rsidRPr="00FA3B0A">
                                <w:rPr>
                                  <w:spacing w:val="-10"/>
                                </w:rPr>
                                <w:t></w:t>
                              </w:r>
                            </w:p>
                          </w:txbxContent>
                        </wps:txbx>
                        <wps:bodyPr wrap="square" lIns="0" tIns="0" rIns="0" bIns="0" rtlCol="0">
                          <a:noAutofit/>
                        </wps:bodyPr>
                      </wps:wsp>
                      <wps:wsp>
                        <wps:cNvPr id="20" name="Textbox 20"/>
                        <wps:cNvSpPr txBox="1"/>
                        <wps:spPr>
                          <a:xfrm>
                            <a:off x="4670805" y="1571314"/>
                            <a:ext cx="83185" cy="187325"/>
                          </a:xfrm>
                          <a:prstGeom prst="rect">
                            <a:avLst/>
                          </a:prstGeom>
                        </wps:spPr>
                        <wps:txbx>
                          <w:txbxContent>
                            <w:p w14:paraId="09BC866F" w14:textId="77777777" w:rsidR="0010592E" w:rsidRPr="00FA3B0A" w:rsidRDefault="0010592E" w:rsidP="00215FC1">
                              <w:r w:rsidRPr="00FA3B0A">
                                <w:rPr>
                                  <w:spacing w:val="-10"/>
                                </w:rPr>
                                <w:t></w:t>
                              </w:r>
                            </w:p>
                          </w:txbxContent>
                        </wps:txbx>
                        <wps:bodyPr wrap="square" lIns="0" tIns="0" rIns="0" bIns="0" rtlCol="0">
                          <a:noAutofit/>
                        </wps:bodyPr>
                      </wps:wsp>
                      <wps:wsp>
                        <wps:cNvPr id="21" name="Textbox 21"/>
                        <wps:cNvSpPr txBox="1"/>
                        <wps:spPr>
                          <a:xfrm>
                            <a:off x="4301547" y="678256"/>
                            <a:ext cx="2092569" cy="1513246"/>
                          </a:xfrm>
                          <a:prstGeom prst="rect">
                            <a:avLst/>
                          </a:prstGeom>
                        </wps:spPr>
                        <wps:txbx>
                          <w:txbxContent>
                            <w:p w14:paraId="0544EBE9" w14:textId="77777777" w:rsidR="0010592E" w:rsidRPr="00FA3B0A" w:rsidRDefault="0010592E" w:rsidP="00FA3B0A">
                              <w:pPr>
                                <w:spacing w:line="240" w:lineRule="auto"/>
                                <w:ind w:left="0" w:firstLine="0"/>
                                <w:jc w:val="center"/>
                                <w:rPr>
                                  <w:b/>
                                  <w:spacing w:val="-2"/>
                                  <w:szCs w:val="24"/>
                                </w:rPr>
                              </w:pPr>
                              <w:r w:rsidRPr="00FA3B0A">
                                <w:rPr>
                                  <w:b/>
                                  <w:spacing w:val="-2"/>
                                  <w:szCs w:val="24"/>
                                </w:rPr>
                                <w:t>Greenhouse gas emissions</w:t>
                              </w:r>
                            </w:p>
                            <w:p w14:paraId="401AED29" w14:textId="77777777" w:rsidR="0010592E" w:rsidRPr="00FA3B0A" w:rsidRDefault="0010592E" w:rsidP="00FA3B0A">
                              <w:pPr>
                                <w:spacing w:line="240" w:lineRule="auto"/>
                                <w:ind w:left="0" w:firstLine="0"/>
                                <w:jc w:val="center"/>
                                <w:rPr>
                                  <w:b/>
                                  <w:spacing w:val="-2"/>
                                  <w:szCs w:val="24"/>
                                </w:rPr>
                              </w:pPr>
                              <w:r w:rsidRPr="00FA3B0A">
                                <w:rPr>
                                  <w:b/>
                                  <w:spacing w:val="-2"/>
                                  <w:szCs w:val="24"/>
                                </w:rPr>
                                <w:t>Energy consumption</w:t>
                              </w:r>
                            </w:p>
                            <w:p w14:paraId="64091B7A" w14:textId="77777777" w:rsidR="0010592E" w:rsidRPr="00FA3B0A" w:rsidRDefault="0010592E" w:rsidP="00FA3B0A">
                              <w:pPr>
                                <w:spacing w:line="240" w:lineRule="auto"/>
                                <w:ind w:left="0" w:firstLine="0"/>
                                <w:jc w:val="center"/>
                                <w:rPr>
                                  <w:b/>
                                  <w:spacing w:val="-2"/>
                                  <w:szCs w:val="24"/>
                                </w:rPr>
                              </w:pPr>
                              <w:r w:rsidRPr="00FA3B0A">
                                <w:rPr>
                                  <w:b/>
                                  <w:spacing w:val="-2"/>
                                  <w:szCs w:val="24"/>
                                </w:rPr>
                                <w:t>Air pollutant emissions</w:t>
                              </w:r>
                            </w:p>
                            <w:p w14:paraId="076621D9" w14:textId="1FEE7962" w:rsidR="0010592E" w:rsidRPr="00FA3B0A" w:rsidRDefault="0010592E" w:rsidP="00FA3B0A">
                              <w:pPr>
                                <w:spacing w:line="240" w:lineRule="auto"/>
                                <w:ind w:left="0" w:firstLine="0"/>
                                <w:jc w:val="center"/>
                                <w:rPr>
                                  <w:b/>
                                  <w:spacing w:val="-2"/>
                                  <w:szCs w:val="24"/>
                                </w:rPr>
                              </w:pPr>
                              <w:r w:rsidRPr="00FA3B0A">
                                <w:rPr>
                                  <w:b/>
                                  <w:spacing w:val="-2"/>
                                  <w:szCs w:val="24"/>
                                </w:rPr>
                                <w:t>Land use change</w:t>
                              </w:r>
                            </w:p>
                          </w:txbxContent>
                        </wps:txbx>
                        <wps:bodyPr wrap="square" lIns="0" tIns="0" rIns="0" bIns="0" rtlCol="0">
                          <a:noAutofit/>
                        </wps:bodyPr>
                      </wps:wsp>
                      <wps:wsp>
                        <wps:cNvPr id="23" name="Textbox 23"/>
                        <wps:cNvSpPr txBox="1"/>
                        <wps:spPr>
                          <a:xfrm>
                            <a:off x="355396" y="2872316"/>
                            <a:ext cx="1536700" cy="168910"/>
                          </a:xfrm>
                          <a:prstGeom prst="rect">
                            <a:avLst/>
                          </a:prstGeom>
                        </wps:spPr>
                        <wps:txbx>
                          <w:txbxContent>
                            <w:p w14:paraId="064E9EC5" w14:textId="77777777" w:rsidR="0010592E" w:rsidRPr="00FA3B0A" w:rsidRDefault="0010592E" w:rsidP="00215FC1">
                              <w:pPr>
                                <w:spacing w:line="266" w:lineRule="exact"/>
                                <w:rPr>
                                  <w:b/>
                                </w:rPr>
                              </w:pPr>
                              <w:r w:rsidRPr="00FA3B0A">
                                <w:rPr>
                                  <w:b/>
                                </w:rPr>
                                <w:t>Source:</w:t>
                              </w:r>
                              <w:r w:rsidRPr="00FA3B0A">
                                <w:rPr>
                                  <w:b/>
                                  <w:spacing w:val="-3"/>
                                </w:rPr>
                                <w:t xml:space="preserve"> </w:t>
                              </w:r>
                              <w:r w:rsidRPr="00FA3B0A">
                                <w:rPr>
                                  <w:b/>
                                </w:rPr>
                                <w:t>Mhango</w:t>
                              </w:r>
                              <w:r w:rsidRPr="00FA3B0A">
                                <w:rPr>
                                  <w:b/>
                                  <w:spacing w:val="-2"/>
                                </w:rPr>
                                <w:t xml:space="preserve"> (2024)</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F43AEC6" id="Group 4" o:spid="_x0000_s1026" style="position:absolute;margin-left:-51.05pt;margin-top:39.9pt;width:563.8pt;height:203.25pt;z-index:251659264;mso-wrap-distance-left:0;mso-wrap-distance-right:0;mso-position-horizontal-relative:margin;mso-width-relative:margin;mso-height-relative:margin" coordorigin="129,129" coordsize="64008,30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">
                <v:shape id="Graphic 5" o:spid="_x0000_s1027" style="position:absolute;left:129;top:4442;width:42291;height:20955;visibility:visible;mso-wrap-style:square;v-text-anchor:top" coordsize="4229100,209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" path="m,349250l3188,301853r9287,-45458l27445,213294,47682,172964,72770,135822r29523,-33540l135835,72762,172979,47676,213310,27441,256412,12473,301868,3187,349262,,1746250,r47396,3187l1839104,12473r43101,14968l1922535,47676r37142,25086l1993217,102282r29520,33540l2047823,172964r20235,40330l2083026,256395r9286,45458l2095500,349250r,1397000l2092312,1793646r-9286,45458l2068058,1882205r-20235,40330l2022737,1959677r-29520,33540l1959677,2022737r-37142,25086l1882205,2068058r-43101,14968l1793646,2092312r-47396,3188l349262,2095500r-47394,-3188l256412,2083026r-43102,-14968l172979,2047823r-37144,-25086l102293,1993217,72770,1959677,47682,1922535,27445,1882205,12475,1839104,3188,1793646,,1746250,,349250xem2162556,413003r3337,-45499l2175587,324081r15575,-40873l2212143,245362r25911,-34343l2268419,180654r34343,-25911l2340608,133762r40873,-15575l2424904,108493r45500,-3338l3921252,105155r45499,3338l4010174,118187r40873,15575l4088893,154743r34343,25911l4153601,211019r25911,34343l4200493,283208r15575,40873l4225762,367504r3338,45499l4229100,1644395r-3338,45500l4216068,1733318r-15575,40873l4179512,1812037r-25911,34343l4123236,1876745r-34343,25911l4051047,1923637r-40873,15575l3966751,1948906r-45499,3337l2470404,1952243r-45500,-3337l2381481,1939212r-40873,-15575l2302762,1902656r-34343,-25911l2238054,1846380r-25911,-34343l2191162,1774191r-15575,-40873l2165893,1689895r-3337,-45500l2162556,413003xe" filled="f" strokeweight="2.04pt">
                  <v:path arrowok="t"/>
                </v:shape>
                <v:shape id="Graphic 6" o:spid="_x0000_s1028" style="position:absolute;left:42420;top:3123;width:21717;height:19615;visibility:visible;mso-wrap-style:square;v-text-anchor:top" coordsize="2171700,1961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" path="m1844802,l326898,,278579,3543,232466,13836,189063,30374,148875,52651,112407,80164,80164,112407,52651,148875,30374,189063,13836,232466,3543,278579,,326897,,1634489r3543,48319l13836,1728921r16538,43403l52651,1812512r27513,36468l112407,1881223r36468,27513l189063,1931013r43403,16538l278579,1957844r48319,3544l1844802,1961388r48318,-3544l1939233,1947551r43403,-16538l2022824,1908736r36468,-27513l2091535,1848980r27513,-36468l2141325,1772324r16538,-43403l2168156,1682808r3544,-48319l2171700,326897r-3544,-48318l2157863,232466r-16538,-43403l2119048,148875r-27513,-36468l2059292,80164,2022824,52651,1982636,30374,1939233,13836,1893120,3543,1844802,xe" stroked="f">
                  <v:path arrowok="t"/>
                </v:shape>
                <v:shape id="Graphic 7" o:spid="_x0000_s1029" style="position:absolute;left:42420;top:4442;width:21717;height:19615;visibility:visible;mso-wrap-style:square;v-text-anchor:top" coordsize="2171700,1961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" path="m,326897l3543,278579,13836,232466,30374,189063,52651,148875,80164,112407,112407,80164,148875,52651,189063,30374,232466,13836,278579,3543,326898,,1844802,r48318,3543l1939233,13836r43403,16538l2022824,52651r36468,27513l2091535,112407r27513,36468l2141325,189063r16538,43403l2168156,278579r3544,48318l2171700,1634489r-3544,48319l2157863,1728921r-16538,43403l2119048,1812512r-27513,36468l2059292,1881223r-36468,27513l1982636,1931013r-43403,16538l1893120,1957844r-48318,3544l326898,1961388r-48319,-3544l232466,1947551r-43403,-16538l148875,1908736r-36468,-27513l80164,1848980,52651,1812512,30374,1772324,13836,1728921,3543,1682808,,1634489,,326897xe" filled="f" strokeweight="2.04pt">
                  <v:path arrowok="t"/>
                </v:shape>
                <v:shape id="Graphic 8" o:spid="_x0000_s1030" style="position:absolute;left:35272;top:24269;width:21413;height:5995;visibility:visible;mso-wrap-style:square;v-text-anchor:top" coordsize="2141220,59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" path="m2140839,149733l2021967,,1841373,149733r74803,l1899666,184683r-19724,33960l1857133,251548r-25806,31801l1802663,313994r-31420,29414l1737194,371538r-36576,26797l1661629,423710r-41262,23926l1576920,470039r-45504,20816l1483982,510032r-49276,17475l1383728,543217r-52578,13893l1277099,569112r-55423,10071l1164996,587260r-57798,6007l1082687,594893r,3302l1063993,597839r-8611,-470l1082687,598195r,-3302l1005624,594614r-57328,-5322l892111,581952r-54940,-9297l783590,561479,731443,548462,680847,533666,631913,517182,584733,499046,539407,479323,496036,458089,454723,435406,415582,411327,378688,385914,344170,359232,312127,331355,282638,302323,255828,272211,231800,241096,210629,209016,177342,142240,156768,72402,149733,,,,7035,72402r20574,69838l60896,209016r21171,32080l106095,272211r26810,30112l162394,331355r32043,27877l228955,385914r36894,25413l304990,435406r41313,22683l389674,479323r45326,19723l482180,517182r48934,16484l581710,548462r52147,13017l687438,572655r54940,9297l798563,589292r57328,5322l914260,597839r59322,1093l1123315,598932r-8001,-140l1160399,598538r55143,-2235l1269987,592175r53619,-5969l1376311,578434r51689,-9513l1478559,557695r49339,-12891l1575892,530301r46571,-16066l1667484,496633r43396,-19075l1752523,457034r39789,-21894l1830158,411899r35789,-24549l1899577,361556r31369,-27000l1959952,306387r26543,-29273l2010460,246761r39815,-63729l2065909,149733r74930,xe" fillcolor="black" stroked="f">
                  <v:path arrowok="t"/>
                </v:shape>
                <v:shape id="Graphic 9" o:spid="_x0000_s1031" style="position:absolute;left:35272;top:24269;width:21413;height:5995;visibility:visible;mso-wrap-style:square;v-text-anchor:top" coordsize="2141220,59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" path="m1048385,597153r58820,-3891l1165008,587251r56670,-8070l1277099,569110r54057,-12010l1383733,543208r50981,-15712l1483984,510023r47443,-19175l1576928,470031r43443,-22400l1661640,423709r38980,-25385l1737195,371536r34055,-28133l1802668,313987r28667,-30641l1857135,251541r22817,-32911l1899671,184674r16505,-34942l1841373,149732,2021966,r118873,149732l2065909,149732r-16030,34029l2030820,216835r-21980,32066l1984047,279909r-27496,29898l1926459,338541r-32577,27521l1858928,392316r-37223,24937l1782322,440819r-41434,22145l1697513,483635r-45209,19146l1605370,520350r-48549,15939l1506765,550547r-51454,12526l1402567,573814r-53925,8904l1293646,589733r-55959,5076l1180873,597892r-57559,1039l973582,598931r-59311,-1092l855901,594602r-57328,-5318l742388,581947r-54939,-9293l633858,561467,581715,548449,531124,533663,482186,517172,435002,499037,389674,479321,346305,458088,304996,435399,265849,411318,228966,385906,194448,359227,162398,331343,132917,302316,106107,272210,82069,241086,60907,209008,27612,142239,7038,72402,,,149733,r1776,36490l156771,72402r20574,69837l210640,209008r21162,32078l255840,272210r26810,30106l312131,331343r32050,27884l378699,385906r36883,25412l454729,435399r41309,22689l539407,479321r45328,19716l631919,517172r48938,16491l731448,548449r52143,13018l837182,572654r54939,9293l948306,589284r57328,5318l1064004,597839r59310,1092e" filled="f" strokeweight="2.04pt">
                  <v:path arrowok="t"/>
                </v:shape>
                <v:shape id="Graphic 10" o:spid="_x0000_s1032" style="position:absolute;left:16695;top:129;width:22060;height:4375;visibility:visible;mso-wrap-style:square;v-text-anchor:top" coordsize="2205990,43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" path="m2205863,328041r-54737,l2133193,302069r-21450,-25197l2058797,228930r-31230,-22657l1993341,184556r-37084,-20726l1916442,144132r-42405,-18644l1829168,107962,1781962,91592,1732559,76415,1681086,62484,1627682,49822,1572475,38506r-56883,-9957l1457185,20002r-59830,-7087l1336268,7340,1274038,3289,1210792,838,1146683,,1037336,,971727,863,907211,3416,843902,7594r-61989,5766l721372,20662r-58966,8789l605142,39662,549681,51257,496150,64173,444677,78371,395389,93802r-46990,16599l303822,128117r-42025,18796l222427,166725r-36576,20777l152184,209207,94043,255168,48983,304177,17995,355841,2032,409740,,437388r109347,l111391,409676r6084,-27267l141224,329412r38404,-50571l231749,231114r30887,-22669l296595,186651r36894,-20866l373227,145897r42431,-18847l460667,109270,508152,92633,557974,77190,610019,62992,664171,50101,720305,38557,778306,28409r59741,-8686l899414,12547,962291,6946r64250,-3987l1090409,698r11036,140l1164691,3289r62230,4051l1288008,12915r59830,7087l1406245,28549r56883,9957l1518335,49822r53404,12662l1623212,76415r49403,15177l1719821,107962r44869,17526l1807095,144132r39815,19698l1883994,184556r34226,21717l1949450,228930r52946,47942l2041779,328041r-54610,l2129409,437388r76454,-109347xe" fillcolor="black" stroked="f">
                  <v:path arrowok="t"/>
                </v:shape>
                <v:shape id="Graphic 11" o:spid="_x0000_s1033" style="position:absolute;left:16695;top:129;width:22060;height:4375;visibility:visible;mso-wrap-style:square;v-text-anchor:top" coordsize="2205990,43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" path="m1092072,635r-65519,2316l962298,6940r-62872,5607l838058,19719r-59745,8684l720313,38545,664177,50092,610025,62991,557977,77189,508153,92631r-47480,16634l415658,127038r-42431,18857l333501,165784r-36902,20867l262642,208443r-30892,22663l179639,278835r-38411,50574l117477,382402r-8131,54986l,437388,8082,382524,31681,329694,69825,279307r51716,-47534l185858,187502r36579,-20784l261802,146904r42029,-18793l348403,110389,395395,93791,444687,78367,496156,64169,549682,51248,605143,39655,662417,29442r58966,-8783l781919,13358,843904,7591,907216,3408,971734,860,1037335,r109348,l1210799,828r63241,2458l1336273,7329r61093,5586l1457187,20000r58415,8542l1572480,38496r55208,11325l1681093,62472r51471,13935l1781968,91582r47205,16373l1874046,125482r42408,18638l1956266,163825r37083,20731l2027571,206268r31228,22650l2111744,276861r39382,51180l2205863,328041r-76454,109347l1987169,328041r54610,l2023849,302068r-46295,-49604l1918224,206268r-34222,-21712l1846919,163825r-39812,-19705l1764699,125482r-44873,-17527l1672621,91582,1623217,76407,1571746,62472,1518341,49821,1463133,38496r-56878,-9954l1347840,20000r-59821,-7085l1226926,7329,1164693,3286,1101452,828,1037335,e" filled="f" strokeweight="2.04pt">
                  <v:path arrowok="t"/>
                </v:shape>
                <v:shapetype id="_x0000_t202" coordsize="21600,21600" o:spt="202" path="m,l,21600r21600,l21600,xe">
                  <v:stroke joinstyle="miter"/>
                  <v:path gradientshapeok="t" o:connecttype="rect"/>
                </v:shapetype>
                <v:shape id="Textbox 12" o:spid="_x0000_s1034" type="#_x0000_t202" style="position:absolute;left:1267;top:2275;width:14066;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56614365" w14:textId="77777777" w:rsidR="0010592E" w:rsidRPr="00FA3B0A" w:rsidRDefault="0010592E" w:rsidP="00215FC1">
                        <w:pPr>
                          <w:spacing w:line="266" w:lineRule="exact"/>
                          <w:rPr>
                            <w:b/>
                          </w:rPr>
                        </w:pPr>
                        <w:r w:rsidRPr="00FA3B0A">
                          <w:rPr>
                            <w:b/>
                          </w:rPr>
                          <w:t>Independent</w:t>
                        </w:r>
                        <w:r w:rsidRPr="00FA3B0A">
                          <w:rPr>
                            <w:b/>
                            <w:spacing w:val="-3"/>
                          </w:rPr>
                          <w:t xml:space="preserve"> </w:t>
                        </w:r>
                        <w:r w:rsidRPr="00FA3B0A">
                          <w:rPr>
                            <w:b/>
                            <w:spacing w:val="-2"/>
                          </w:rPr>
                          <w:t>variable</w:t>
                        </w:r>
                      </w:p>
                    </w:txbxContent>
                  </v:textbox>
                </v:shape>
                <v:shape id="Textbox 13" o:spid="_x0000_s1035" type="#_x0000_t202" style="position:absolute;left:44414;top:5004;width:17345;height:2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6C636DC1" w14:textId="77777777" w:rsidR="0010592E" w:rsidRPr="00FA3B0A" w:rsidRDefault="0010592E" w:rsidP="00215FC1">
                        <w:pPr>
                          <w:spacing w:line="240" w:lineRule="auto"/>
                          <w:ind w:left="436"/>
                          <w:rPr>
                            <w:b/>
                            <w:spacing w:val="-2"/>
                          </w:rPr>
                        </w:pPr>
                        <w:r w:rsidRPr="00FA3B0A">
                          <w:rPr>
                            <w:b/>
                          </w:rPr>
                          <w:t>Dependent</w:t>
                        </w:r>
                        <w:r w:rsidRPr="00FA3B0A">
                          <w:rPr>
                            <w:b/>
                            <w:spacing w:val="-4"/>
                          </w:rPr>
                          <w:t xml:space="preserve"> </w:t>
                        </w:r>
                        <w:r w:rsidRPr="00FA3B0A">
                          <w:rPr>
                            <w:b/>
                            <w:spacing w:val="-2"/>
                          </w:rPr>
                          <w:t>variables</w:t>
                        </w:r>
                      </w:p>
                      <w:p w14:paraId="3D7683D1" w14:textId="77777777" w:rsidR="0010592E" w:rsidRPr="00FA3B0A" w:rsidRDefault="0010592E" w:rsidP="00215FC1">
                        <w:pPr>
                          <w:spacing w:line="240" w:lineRule="auto"/>
                          <w:rPr>
                            <w:b/>
                            <w:spacing w:val="-2"/>
                          </w:rPr>
                        </w:pPr>
                      </w:p>
                      <w:p w14:paraId="06ABC8C3" w14:textId="77777777" w:rsidR="0010592E" w:rsidRPr="00FA3B0A" w:rsidRDefault="0010592E" w:rsidP="00215FC1">
                        <w:pPr>
                          <w:spacing w:line="240" w:lineRule="auto"/>
                          <w:ind w:left="436"/>
                          <w:rPr>
                            <w:b/>
                            <w:spacing w:val="-2"/>
                          </w:rPr>
                        </w:pPr>
                      </w:p>
                      <w:p w14:paraId="0741A088" w14:textId="77777777" w:rsidR="0010592E" w:rsidRPr="00FA3B0A" w:rsidRDefault="0010592E" w:rsidP="00215FC1">
                        <w:pPr>
                          <w:spacing w:before="41" w:line="240" w:lineRule="auto"/>
                          <w:rPr>
                            <w:b/>
                          </w:rPr>
                        </w:pPr>
                      </w:p>
                      <w:p w14:paraId="7BB84404" w14:textId="77777777" w:rsidR="0010592E" w:rsidRPr="00FA3B0A" w:rsidRDefault="0010592E" w:rsidP="00215FC1">
                        <w:pPr>
                          <w:rPr>
                            <w:b/>
                          </w:rPr>
                        </w:pPr>
                        <w:r w:rsidRPr="00FA3B0A">
                          <w:rPr>
                            <w:b/>
                            <w:spacing w:val="-2"/>
                          </w:rPr>
                          <w:t>Productivity</w:t>
                        </w:r>
                      </w:p>
                    </w:txbxContent>
                  </v:textbox>
                </v:shape>
                <v:shape id="Textbox 15" o:spid="_x0000_s1036" type="#_x0000_t202" style="position:absolute;left:22521;top:7180;width:19160;height:15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4C0233FB" w14:textId="0B910F4C" w:rsidR="0010592E" w:rsidRPr="00FA3B0A" w:rsidRDefault="0010592E" w:rsidP="00FA3B0A">
                        <w:pPr>
                          <w:spacing w:line="266" w:lineRule="exact"/>
                          <w:jc w:val="center"/>
                          <w:rPr>
                            <w:b/>
                            <w:spacing w:val="-2"/>
                          </w:rPr>
                        </w:pPr>
                        <w:r w:rsidRPr="00FA3B0A">
                          <w:rPr>
                            <w:b/>
                            <w:spacing w:val="-2"/>
                          </w:rPr>
                          <w:t>Moderating Variables</w:t>
                        </w:r>
                      </w:p>
                      <w:p w14:paraId="2630716B" w14:textId="77777777" w:rsidR="0010592E" w:rsidRPr="00FA3B0A" w:rsidRDefault="0010592E" w:rsidP="00FA3B0A">
                        <w:pPr>
                          <w:spacing w:line="266" w:lineRule="exact"/>
                          <w:jc w:val="center"/>
                          <w:rPr>
                            <w:b/>
                            <w:spacing w:val="-2"/>
                          </w:rPr>
                        </w:pPr>
                        <w:r w:rsidRPr="00FA3B0A">
                          <w:rPr>
                            <w:b/>
                            <w:spacing w:val="-2"/>
                          </w:rPr>
                          <w:t>Stove efficiency</w:t>
                        </w:r>
                      </w:p>
                      <w:p w14:paraId="2B7BE1A0" w14:textId="77777777" w:rsidR="0010592E" w:rsidRPr="00FA3B0A" w:rsidRDefault="0010592E" w:rsidP="00FA3B0A">
                        <w:pPr>
                          <w:spacing w:line="266" w:lineRule="exact"/>
                          <w:jc w:val="center"/>
                          <w:rPr>
                            <w:b/>
                            <w:spacing w:val="-2"/>
                          </w:rPr>
                        </w:pPr>
                        <w:r w:rsidRPr="00FA3B0A">
                          <w:rPr>
                            <w:b/>
                            <w:spacing w:val="-2"/>
                          </w:rPr>
                          <w:t>Feedstock type</w:t>
                        </w:r>
                      </w:p>
                      <w:p w14:paraId="4A8B831A" w14:textId="77777777" w:rsidR="0010592E" w:rsidRPr="00FA3B0A" w:rsidRDefault="0010592E" w:rsidP="00FA3B0A">
                        <w:pPr>
                          <w:spacing w:line="266" w:lineRule="exact"/>
                          <w:jc w:val="center"/>
                          <w:rPr>
                            <w:b/>
                            <w:spacing w:val="-2"/>
                          </w:rPr>
                        </w:pPr>
                        <w:r w:rsidRPr="00FA3B0A">
                          <w:rPr>
                            <w:b/>
                            <w:spacing w:val="-2"/>
                          </w:rPr>
                          <w:t>Production scale</w:t>
                        </w:r>
                      </w:p>
                    </w:txbxContent>
                  </v:textbox>
                </v:shape>
                <v:shape id="Textbox 16" o:spid="_x0000_s1037" type="#_x0000_t202" style="position:absolute;left:46708;top:10348;width:831;height:1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5AAE7A3B" w14:textId="77777777" w:rsidR="0010592E" w:rsidRPr="00FA3B0A" w:rsidRDefault="0010592E" w:rsidP="00215FC1">
                        <w:r w:rsidRPr="00FA3B0A">
                          <w:rPr>
                            <w:spacing w:val="-10"/>
                          </w:rPr>
                          <w:t></w:t>
                        </w:r>
                      </w:p>
                    </w:txbxContent>
                  </v:textbox>
                </v:shape>
                <v:shape id="Textbox 17" o:spid="_x0000_s1038" type="#_x0000_t202" style="position:absolute;left:1536;top:11297;width:17584;height:8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4930429E" w14:textId="77777777" w:rsidR="0010592E" w:rsidRPr="00FA3B0A" w:rsidRDefault="0010592E" w:rsidP="00215FC1">
                        <w:pPr>
                          <w:spacing w:line="360" w:lineRule="auto"/>
                          <w:jc w:val="center"/>
                          <w:rPr>
                            <w:b/>
                            <w:spacing w:val="-2"/>
                          </w:rPr>
                        </w:pPr>
                        <w:r w:rsidRPr="00FA3B0A">
                          <w:rPr>
                            <w:b/>
                            <w:spacing w:val="-2"/>
                          </w:rPr>
                          <w:t>Type of cooking fuel (ethanol vs. charcoal)</w:t>
                        </w:r>
                      </w:p>
                    </w:txbxContent>
                  </v:textbox>
                </v:shape>
                <v:shape id="Textbox 18" o:spid="_x0000_s1039" type="#_x0000_t202" style="position:absolute;left:25975;top:14341;width:832;height:3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2207AD69" w14:textId="77777777" w:rsidR="0010592E" w:rsidRPr="00FA3B0A" w:rsidRDefault="0010592E" w:rsidP="00215FC1">
                        <w:r w:rsidRPr="00FA3B0A">
                          <w:rPr>
                            <w:spacing w:val="-10"/>
                          </w:rPr>
                          <w:t></w:t>
                        </w:r>
                      </w:p>
                      <w:p w14:paraId="1B945164" w14:textId="77777777" w:rsidR="0010592E" w:rsidRPr="00FA3B0A" w:rsidRDefault="0010592E" w:rsidP="00215FC1">
                        <w:pPr>
                          <w:spacing w:before="22"/>
                        </w:pPr>
                        <w:r w:rsidRPr="00FA3B0A">
                          <w:rPr>
                            <w:spacing w:val="-10"/>
                          </w:rPr>
                          <w:t></w:t>
                        </w:r>
                      </w:p>
                    </w:txbxContent>
                  </v:textbox>
                </v:shape>
                <v:shape id="Textbox 20" o:spid="_x0000_s1040" type="#_x0000_t202" style="position:absolute;left:46708;top:15713;width:831;height:1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09BC866F" w14:textId="77777777" w:rsidR="0010592E" w:rsidRPr="00FA3B0A" w:rsidRDefault="0010592E" w:rsidP="00215FC1">
                        <w:r w:rsidRPr="00FA3B0A">
                          <w:rPr>
                            <w:spacing w:val="-10"/>
                          </w:rPr>
                          <w:t></w:t>
                        </w:r>
                      </w:p>
                    </w:txbxContent>
                  </v:textbox>
                </v:shape>
                <v:shape id="Textbox 21" o:spid="_x0000_s1041" type="#_x0000_t202" style="position:absolute;left:43015;top:6782;width:20926;height:15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0544EBE9" w14:textId="77777777" w:rsidR="0010592E" w:rsidRPr="00FA3B0A" w:rsidRDefault="0010592E" w:rsidP="00FA3B0A">
                        <w:pPr>
                          <w:spacing w:line="240" w:lineRule="auto"/>
                          <w:ind w:left="0" w:firstLine="0"/>
                          <w:jc w:val="center"/>
                          <w:rPr>
                            <w:b/>
                            <w:spacing w:val="-2"/>
                            <w:szCs w:val="24"/>
                          </w:rPr>
                        </w:pPr>
                        <w:r w:rsidRPr="00FA3B0A">
                          <w:rPr>
                            <w:b/>
                            <w:spacing w:val="-2"/>
                            <w:szCs w:val="24"/>
                          </w:rPr>
                          <w:t>Greenhouse gas emissions</w:t>
                        </w:r>
                      </w:p>
                      <w:p w14:paraId="401AED29" w14:textId="77777777" w:rsidR="0010592E" w:rsidRPr="00FA3B0A" w:rsidRDefault="0010592E" w:rsidP="00FA3B0A">
                        <w:pPr>
                          <w:spacing w:line="240" w:lineRule="auto"/>
                          <w:ind w:left="0" w:firstLine="0"/>
                          <w:jc w:val="center"/>
                          <w:rPr>
                            <w:b/>
                            <w:spacing w:val="-2"/>
                            <w:szCs w:val="24"/>
                          </w:rPr>
                        </w:pPr>
                        <w:r w:rsidRPr="00FA3B0A">
                          <w:rPr>
                            <w:b/>
                            <w:spacing w:val="-2"/>
                            <w:szCs w:val="24"/>
                          </w:rPr>
                          <w:t>Energy consumption</w:t>
                        </w:r>
                      </w:p>
                      <w:p w14:paraId="64091B7A" w14:textId="77777777" w:rsidR="0010592E" w:rsidRPr="00FA3B0A" w:rsidRDefault="0010592E" w:rsidP="00FA3B0A">
                        <w:pPr>
                          <w:spacing w:line="240" w:lineRule="auto"/>
                          <w:ind w:left="0" w:firstLine="0"/>
                          <w:jc w:val="center"/>
                          <w:rPr>
                            <w:b/>
                            <w:spacing w:val="-2"/>
                            <w:szCs w:val="24"/>
                          </w:rPr>
                        </w:pPr>
                        <w:r w:rsidRPr="00FA3B0A">
                          <w:rPr>
                            <w:b/>
                            <w:spacing w:val="-2"/>
                            <w:szCs w:val="24"/>
                          </w:rPr>
                          <w:t>Air pollutant emissions</w:t>
                        </w:r>
                      </w:p>
                      <w:p w14:paraId="076621D9" w14:textId="1FEE7962" w:rsidR="0010592E" w:rsidRPr="00FA3B0A" w:rsidRDefault="0010592E" w:rsidP="00FA3B0A">
                        <w:pPr>
                          <w:spacing w:line="240" w:lineRule="auto"/>
                          <w:ind w:left="0" w:firstLine="0"/>
                          <w:jc w:val="center"/>
                          <w:rPr>
                            <w:b/>
                            <w:spacing w:val="-2"/>
                            <w:szCs w:val="24"/>
                          </w:rPr>
                        </w:pPr>
                        <w:r w:rsidRPr="00FA3B0A">
                          <w:rPr>
                            <w:b/>
                            <w:spacing w:val="-2"/>
                            <w:szCs w:val="24"/>
                          </w:rPr>
                          <w:t>Land use change</w:t>
                        </w:r>
                      </w:p>
                    </w:txbxContent>
                  </v:textbox>
                </v:shape>
                <v:shape id="Textbox 23" o:spid="_x0000_s1042" type="#_x0000_t202" style="position:absolute;left:3553;top:28723;width:15367;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064E9EC5" w14:textId="77777777" w:rsidR="0010592E" w:rsidRPr="00FA3B0A" w:rsidRDefault="0010592E" w:rsidP="00215FC1">
                        <w:pPr>
                          <w:spacing w:line="266" w:lineRule="exact"/>
                          <w:rPr>
                            <w:b/>
                          </w:rPr>
                        </w:pPr>
                        <w:r w:rsidRPr="00FA3B0A">
                          <w:rPr>
                            <w:b/>
                          </w:rPr>
                          <w:t>Source:</w:t>
                        </w:r>
                        <w:r w:rsidRPr="00FA3B0A">
                          <w:rPr>
                            <w:b/>
                            <w:spacing w:val="-3"/>
                          </w:rPr>
                          <w:t xml:space="preserve"> </w:t>
                        </w:r>
                        <w:r w:rsidRPr="00FA3B0A">
                          <w:rPr>
                            <w:b/>
                          </w:rPr>
                          <w:t>Mhango</w:t>
                        </w:r>
                        <w:r w:rsidRPr="00FA3B0A">
                          <w:rPr>
                            <w:b/>
                            <w:spacing w:val="-2"/>
                          </w:rPr>
                          <w:t xml:space="preserve"> (2024)</w:t>
                        </w:r>
                      </w:p>
                    </w:txbxContent>
                  </v:textbox>
                </v:shape>
                <w10:wrap anchorx="margin"/>
              </v:group>
            </w:pict>
          </mc:Fallback>
        </mc:AlternateContent>
      </w:r>
      <w:r w:rsidR="0065545A">
        <w:t>2.4</w:t>
      </w:r>
      <w:r w:rsidR="00984230" w:rsidRPr="00984230">
        <w:t xml:space="preserve"> </w:t>
      </w:r>
      <w:r w:rsidR="00AF4FD0" w:rsidRPr="00AF4FD0">
        <w:t>Conceptual Framework</w:t>
      </w:r>
      <w:bookmarkEnd w:id="123"/>
    </w:p>
    <w:p w14:paraId="3A115772" w14:textId="1D4A49F6" w:rsidR="00984230" w:rsidRPr="00984230" w:rsidRDefault="00984230" w:rsidP="00984230">
      <w:pPr>
        <w:widowControl w:val="0"/>
        <w:autoSpaceDE w:val="0"/>
        <w:autoSpaceDN w:val="0"/>
        <w:spacing w:after="0" w:line="240" w:lineRule="auto"/>
        <w:ind w:left="0" w:firstLine="0"/>
        <w:rPr>
          <w:color w:val="auto"/>
          <w:szCs w:val="24"/>
        </w:rPr>
      </w:pPr>
    </w:p>
    <w:p w14:paraId="46547E44" w14:textId="13CD90E1" w:rsidR="00984230" w:rsidRPr="00984230" w:rsidRDefault="00984230" w:rsidP="00984230">
      <w:pPr>
        <w:widowControl w:val="0"/>
        <w:autoSpaceDE w:val="0"/>
        <w:autoSpaceDN w:val="0"/>
        <w:spacing w:after="0" w:line="240" w:lineRule="auto"/>
        <w:ind w:left="0" w:firstLine="0"/>
        <w:rPr>
          <w:color w:val="auto"/>
          <w:szCs w:val="24"/>
        </w:rPr>
      </w:pPr>
    </w:p>
    <w:p w14:paraId="327CC5FA" w14:textId="2130C42A" w:rsidR="00984230" w:rsidRPr="00984230" w:rsidRDefault="00984230" w:rsidP="00984230">
      <w:pPr>
        <w:widowControl w:val="0"/>
        <w:autoSpaceDE w:val="0"/>
        <w:autoSpaceDN w:val="0"/>
        <w:spacing w:after="0" w:line="240" w:lineRule="auto"/>
        <w:ind w:left="0" w:firstLine="0"/>
        <w:rPr>
          <w:color w:val="auto"/>
          <w:szCs w:val="24"/>
        </w:rPr>
      </w:pPr>
    </w:p>
    <w:p w14:paraId="77C3E866" w14:textId="77777777" w:rsidR="00984230" w:rsidRPr="00984230" w:rsidRDefault="00984230" w:rsidP="00984230">
      <w:pPr>
        <w:widowControl w:val="0"/>
        <w:autoSpaceDE w:val="0"/>
        <w:autoSpaceDN w:val="0"/>
        <w:spacing w:after="0" w:line="240" w:lineRule="auto"/>
        <w:ind w:left="0" w:firstLine="0"/>
        <w:rPr>
          <w:color w:val="auto"/>
          <w:szCs w:val="24"/>
        </w:rPr>
      </w:pPr>
    </w:p>
    <w:p w14:paraId="31B7966E" w14:textId="77777777" w:rsidR="00984230" w:rsidRPr="00984230" w:rsidRDefault="00984230" w:rsidP="00984230">
      <w:pPr>
        <w:widowControl w:val="0"/>
        <w:autoSpaceDE w:val="0"/>
        <w:autoSpaceDN w:val="0"/>
        <w:spacing w:after="0" w:line="240" w:lineRule="auto"/>
        <w:ind w:left="0" w:firstLine="0"/>
        <w:rPr>
          <w:color w:val="auto"/>
          <w:szCs w:val="24"/>
        </w:rPr>
      </w:pPr>
    </w:p>
    <w:p w14:paraId="6B12B9B9" w14:textId="77777777" w:rsidR="00984230" w:rsidRPr="00984230" w:rsidRDefault="00984230" w:rsidP="00984230">
      <w:pPr>
        <w:widowControl w:val="0"/>
        <w:autoSpaceDE w:val="0"/>
        <w:autoSpaceDN w:val="0"/>
        <w:spacing w:after="0" w:line="240" w:lineRule="auto"/>
        <w:ind w:left="0" w:firstLine="0"/>
        <w:rPr>
          <w:color w:val="auto"/>
          <w:szCs w:val="24"/>
        </w:rPr>
      </w:pPr>
    </w:p>
    <w:p w14:paraId="486BDE26" w14:textId="77777777" w:rsidR="00984230" w:rsidRPr="00984230" w:rsidRDefault="00984230" w:rsidP="00984230">
      <w:pPr>
        <w:widowControl w:val="0"/>
        <w:autoSpaceDE w:val="0"/>
        <w:autoSpaceDN w:val="0"/>
        <w:spacing w:after="0" w:line="240" w:lineRule="auto"/>
        <w:ind w:left="0" w:firstLine="0"/>
        <w:rPr>
          <w:color w:val="auto"/>
          <w:szCs w:val="24"/>
        </w:rPr>
      </w:pPr>
    </w:p>
    <w:p w14:paraId="6D364007" w14:textId="77777777" w:rsidR="00984230" w:rsidRPr="00984230" w:rsidRDefault="00984230" w:rsidP="00984230">
      <w:pPr>
        <w:widowControl w:val="0"/>
        <w:autoSpaceDE w:val="0"/>
        <w:autoSpaceDN w:val="0"/>
        <w:spacing w:after="0" w:line="240" w:lineRule="auto"/>
        <w:ind w:left="0" w:firstLine="0"/>
        <w:rPr>
          <w:color w:val="auto"/>
          <w:szCs w:val="24"/>
        </w:rPr>
      </w:pPr>
    </w:p>
    <w:p w14:paraId="55433FC8" w14:textId="77777777" w:rsidR="00984230" w:rsidRPr="00984230" w:rsidRDefault="00984230" w:rsidP="00984230">
      <w:pPr>
        <w:widowControl w:val="0"/>
        <w:autoSpaceDE w:val="0"/>
        <w:autoSpaceDN w:val="0"/>
        <w:spacing w:after="0" w:line="240" w:lineRule="auto"/>
        <w:ind w:left="0" w:firstLine="0"/>
        <w:rPr>
          <w:color w:val="auto"/>
          <w:szCs w:val="24"/>
        </w:rPr>
      </w:pPr>
    </w:p>
    <w:p w14:paraId="0FF2C396" w14:textId="77777777" w:rsidR="00984230" w:rsidRPr="00984230" w:rsidRDefault="00984230" w:rsidP="00984230">
      <w:pPr>
        <w:widowControl w:val="0"/>
        <w:autoSpaceDE w:val="0"/>
        <w:autoSpaceDN w:val="0"/>
        <w:spacing w:after="0" w:line="240" w:lineRule="auto"/>
        <w:ind w:left="0" w:firstLine="0"/>
        <w:rPr>
          <w:color w:val="auto"/>
          <w:szCs w:val="24"/>
        </w:rPr>
      </w:pPr>
    </w:p>
    <w:p w14:paraId="6F46027E" w14:textId="77777777" w:rsidR="00984230" w:rsidRPr="00984230" w:rsidRDefault="00984230" w:rsidP="00984230">
      <w:pPr>
        <w:widowControl w:val="0"/>
        <w:autoSpaceDE w:val="0"/>
        <w:autoSpaceDN w:val="0"/>
        <w:spacing w:after="0" w:line="240" w:lineRule="auto"/>
        <w:ind w:left="0" w:firstLine="0"/>
        <w:rPr>
          <w:color w:val="auto"/>
          <w:szCs w:val="24"/>
        </w:rPr>
      </w:pPr>
    </w:p>
    <w:p w14:paraId="6BDA9408" w14:textId="77777777" w:rsidR="00984230" w:rsidRPr="00984230" w:rsidRDefault="00984230" w:rsidP="00984230">
      <w:pPr>
        <w:widowControl w:val="0"/>
        <w:autoSpaceDE w:val="0"/>
        <w:autoSpaceDN w:val="0"/>
        <w:spacing w:after="0" w:line="240" w:lineRule="auto"/>
        <w:ind w:left="0" w:firstLine="0"/>
        <w:rPr>
          <w:color w:val="auto"/>
          <w:szCs w:val="24"/>
        </w:rPr>
      </w:pPr>
    </w:p>
    <w:p w14:paraId="3B6DE547" w14:textId="77777777" w:rsidR="00984230" w:rsidRPr="00984230" w:rsidRDefault="00984230" w:rsidP="00984230">
      <w:pPr>
        <w:widowControl w:val="0"/>
        <w:autoSpaceDE w:val="0"/>
        <w:autoSpaceDN w:val="0"/>
        <w:spacing w:after="0" w:line="240" w:lineRule="auto"/>
        <w:ind w:left="0" w:firstLine="0"/>
        <w:rPr>
          <w:color w:val="auto"/>
          <w:szCs w:val="24"/>
        </w:rPr>
      </w:pPr>
    </w:p>
    <w:p w14:paraId="02019DB4" w14:textId="77777777" w:rsidR="00984230" w:rsidRPr="00984230" w:rsidRDefault="00984230" w:rsidP="00984230">
      <w:pPr>
        <w:widowControl w:val="0"/>
        <w:autoSpaceDE w:val="0"/>
        <w:autoSpaceDN w:val="0"/>
        <w:spacing w:after="0" w:line="240" w:lineRule="auto"/>
        <w:ind w:left="0" w:firstLine="0"/>
        <w:rPr>
          <w:color w:val="auto"/>
          <w:szCs w:val="24"/>
        </w:rPr>
      </w:pPr>
    </w:p>
    <w:p w14:paraId="130BABC1" w14:textId="77777777" w:rsidR="00984230" w:rsidRPr="00984230" w:rsidRDefault="00984230" w:rsidP="00984230">
      <w:pPr>
        <w:widowControl w:val="0"/>
        <w:autoSpaceDE w:val="0"/>
        <w:autoSpaceDN w:val="0"/>
        <w:spacing w:after="0" w:line="240" w:lineRule="auto"/>
        <w:ind w:left="0" w:firstLine="0"/>
        <w:rPr>
          <w:color w:val="auto"/>
          <w:szCs w:val="24"/>
        </w:rPr>
      </w:pPr>
    </w:p>
    <w:p w14:paraId="38E00DBB" w14:textId="0F613DFC" w:rsidR="00213806" w:rsidRPr="00213806" w:rsidRDefault="00213806" w:rsidP="00213806">
      <w:pPr>
        <w:widowControl w:val="0"/>
        <w:autoSpaceDE w:val="0"/>
        <w:autoSpaceDN w:val="0"/>
        <w:spacing w:after="0" w:line="360" w:lineRule="auto"/>
        <w:ind w:left="0" w:firstLine="0"/>
        <w:rPr>
          <w:b/>
          <w:i/>
          <w:color w:val="auto"/>
          <w:szCs w:val="24"/>
        </w:rPr>
      </w:pPr>
      <w:r w:rsidRPr="00213806">
        <w:rPr>
          <w:b/>
          <w:i/>
          <w:color w:val="auto"/>
          <w:szCs w:val="24"/>
        </w:rPr>
        <w:t>Figure</w:t>
      </w:r>
      <w:r w:rsidR="00C86B2E">
        <w:rPr>
          <w:b/>
          <w:i/>
          <w:color w:val="auto"/>
          <w:szCs w:val="24"/>
        </w:rPr>
        <w:t xml:space="preserve"> 2.</w:t>
      </w:r>
      <w:r w:rsidRPr="00213806">
        <w:rPr>
          <w:b/>
          <w:i/>
          <w:color w:val="auto"/>
          <w:szCs w:val="24"/>
        </w:rPr>
        <w:t xml:space="preserve">1: </w:t>
      </w:r>
      <w:r w:rsidR="00FA3B0A">
        <w:rPr>
          <w:b/>
          <w:i/>
          <w:color w:val="auto"/>
          <w:szCs w:val="24"/>
        </w:rPr>
        <w:t>Shows relationship between variables</w:t>
      </w:r>
    </w:p>
    <w:p w14:paraId="6279FA68" w14:textId="77777777" w:rsidR="00FA3B0A" w:rsidRDefault="00C86B2E" w:rsidP="00FA3B0A">
      <w:pPr>
        <w:widowControl w:val="0"/>
        <w:autoSpaceDE w:val="0"/>
        <w:autoSpaceDN w:val="0"/>
        <w:spacing w:after="0" w:line="360" w:lineRule="auto"/>
        <w:ind w:left="0" w:firstLine="0"/>
        <w:rPr>
          <w:color w:val="auto"/>
          <w:szCs w:val="24"/>
        </w:rPr>
      </w:pPr>
      <w:r w:rsidRPr="00C86B2E">
        <w:rPr>
          <w:color w:val="auto"/>
          <w:szCs w:val="24"/>
        </w:rPr>
        <w:t>The conceptual framework for this study is depicted in Figure 2.1. It illustrates the relationship between the independent variable (type of cooking fuel), dependent variables (environmental impacts such as greenhouse gas emissions, energy consumption, air pollutant emissions and land use change) and moderating variables (stove efficiency, feedstock type and production scale).</w:t>
      </w:r>
      <w:r w:rsidR="00FA3B0A">
        <w:rPr>
          <w:color w:val="auto"/>
          <w:szCs w:val="24"/>
        </w:rPr>
        <w:t xml:space="preserve"> </w:t>
      </w:r>
      <w:r w:rsidR="00FA3B0A" w:rsidRPr="00FA3B0A">
        <w:rPr>
          <w:color w:val="auto"/>
          <w:szCs w:val="24"/>
        </w:rPr>
        <w:t>This framework guides the analysis of the environmental impacts associated with each cooking fuel and identifies factors that may influence these impacts.</w:t>
      </w:r>
    </w:p>
    <w:p w14:paraId="7CE4FD42" w14:textId="77777777" w:rsidR="00174CCE" w:rsidRDefault="00174CCE" w:rsidP="00FA3B0A">
      <w:pPr>
        <w:widowControl w:val="0"/>
        <w:autoSpaceDE w:val="0"/>
        <w:autoSpaceDN w:val="0"/>
        <w:spacing w:after="0" w:line="360" w:lineRule="auto"/>
        <w:ind w:left="0" w:firstLine="0"/>
        <w:rPr>
          <w:color w:val="auto"/>
          <w:szCs w:val="24"/>
        </w:rPr>
      </w:pPr>
    </w:p>
    <w:p w14:paraId="1ABA6021" w14:textId="18CF31F9" w:rsidR="00174CCE" w:rsidRPr="00174CCE" w:rsidRDefault="00174CCE" w:rsidP="00174CCE">
      <w:pPr>
        <w:pStyle w:val="Heading2"/>
        <w:spacing w:line="360" w:lineRule="auto"/>
        <w:ind w:left="0" w:firstLine="0"/>
        <w:jc w:val="both"/>
      </w:pPr>
      <w:bookmarkStart w:id="124" w:name="_Toc230028564"/>
      <w:r w:rsidRPr="00174CCE">
        <w:t>2.</w:t>
      </w:r>
      <w:r>
        <w:t>5</w:t>
      </w:r>
      <w:r w:rsidRPr="00174CCE">
        <w:t xml:space="preserve"> Critical Analysis and Synthesis</w:t>
      </w:r>
      <w:bookmarkEnd w:id="124"/>
    </w:p>
    <w:p w14:paraId="2499CA19" w14:textId="0BEC221A" w:rsidR="00174CCE" w:rsidRPr="00174CCE" w:rsidRDefault="00174CCE" w:rsidP="00174CCE">
      <w:pPr>
        <w:widowControl w:val="0"/>
        <w:autoSpaceDE w:val="0"/>
        <w:autoSpaceDN w:val="0"/>
        <w:spacing w:after="0" w:line="360" w:lineRule="auto"/>
        <w:ind w:left="0" w:firstLine="0"/>
        <w:rPr>
          <w:color w:val="auto"/>
          <w:szCs w:val="24"/>
        </w:rPr>
      </w:pPr>
      <w:r w:rsidRPr="00174CCE">
        <w:rPr>
          <w:color w:val="auto"/>
          <w:szCs w:val="24"/>
        </w:rPr>
        <w:t xml:space="preserve">The literature reveals a consensus on the environmental advantages of ethanol over charcoal, particularly concerning greenhouse gas emissions and air quality. Additionally, existing studies often lack comprehensive data on local feedstock availability, stove efficiencies and user behaviors, which are crucial for accurate LCA modeling. Furthermore, many studies focus solely on environmental impacts, neglecting the socio-economic dimensions of cooking fuel use, such as cost, accessibility and cultural preferences. However, the benefits of ethanol are contingent upon sustainable production practices and efficient distribution systems. The variability in findings across different studies underscores the importance of context-specific analyses, such as the one proposed for Malawi's urban areas. The integration of LCA into policy-making is crucial for informed decision-making. The lack of </w:t>
      </w:r>
      <w:r>
        <w:rPr>
          <w:color w:val="auto"/>
          <w:szCs w:val="24"/>
        </w:rPr>
        <w:t>LCA</w:t>
      </w:r>
      <w:r w:rsidRPr="00174CCE">
        <w:rPr>
          <w:color w:val="auto"/>
          <w:szCs w:val="24"/>
        </w:rPr>
        <w:t xml:space="preserve"> studies in Malawi highlights a significant research gap that this study aims to address.</w:t>
      </w:r>
    </w:p>
    <w:p w14:paraId="49DEFD47" w14:textId="77777777" w:rsidR="00690821" w:rsidRPr="00690821" w:rsidRDefault="00690821" w:rsidP="00690821">
      <w:pPr>
        <w:widowControl w:val="0"/>
        <w:autoSpaceDE w:val="0"/>
        <w:autoSpaceDN w:val="0"/>
        <w:spacing w:after="0" w:line="360" w:lineRule="auto"/>
        <w:ind w:left="0" w:firstLine="0"/>
        <w:rPr>
          <w:color w:val="auto"/>
          <w:szCs w:val="24"/>
        </w:rPr>
      </w:pPr>
    </w:p>
    <w:p w14:paraId="3EEF7B10" w14:textId="6FCCA14C" w:rsidR="00690821" w:rsidRPr="00690821" w:rsidRDefault="0073484D" w:rsidP="0073484D">
      <w:pPr>
        <w:pStyle w:val="Heading2"/>
        <w:spacing w:line="360" w:lineRule="auto"/>
        <w:ind w:left="0" w:firstLine="0"/>
        <w:jc w:val="both"/>
      </w:pPr>
      <w:bookmarkStart w:id="125" w:name="_Toc230028565"/>
      <w:r>
        <w:t>2.</w:t>
      </w:r>
      <w:r w:rsidR="00174CCE">
        <w:t>6</w:t>
      </w:r>
      <w:r>
        <w:t xml:space="preserve"> </w:t>
      </w:r>
      <w:r w:rsidR="00690821" w:rsidRPr="00690821">
        <w:t>Research Gap</w:t>
      </w:r>
      <w:bookmarkEnd w:id="125"/>
    </w:p>
    <w:p w14:paraId="77D4C78E" w14:textId="14B21831" w:rsidR="00174CCE" w:rsidRPr="00174CCE" w:rsidRDefault="008F5449" w:rsidP="00174CCE">
      <w:pPr>
        <w:widowControl w:val="0"/>
        <w:autoSpaceDE w:val="0"/>
        <w:autoSpaceDN w:val="0"/>
        <w:spacing w:after="0" w:line="360" w:lineRule="auto"/>
        <w:ind w:left="0" w:firstLine="0"/>
        <w:rPr>
          <w:color w:val="auto"/>
          <w:szCs w:val="24"/>
        </w:rPr>
      </w:pPr>
      <w:r w:rsidRPr="008F5449">
        <w:rPr>
          <w:color w:val="auto"/>
          <w:szCs w:val="24"/>
        </w:rPr>
        <w:t>Although numerous studies have examined household energy use, charcoal supply chains and forest degradation in Malawi, there remains a critical knowledge gap in the systematic comparison of charcoal and ethanol using a full Life Cycle Assessment. No study to date has comprehensively quantified environmental impacts</w:t>
      </w:r>
      <w:r>
        <w:rPr>
          <w:color w:val="auto"/>
          <w:szCs w:val="24"/>
        </w:rPr>
        <w:t xml:space="preserve"> </w:t>
      </w:r>
      <w:r w:rsidRPr="008F5449">
        <w:rPr>
          <w:color w:val="auto"/>
          <w:szCs w:val="24"/>
        </w:rPr>
        <w:t>such as greenhouse gas emissions, land-use change, and indoor air pollutants</w:t>
      </w:r>
      <w:r>
        <w:rPr>
          <w:color w:val="auto"/>
          <w:szCs w:val="24"/>
        </w:rPr>
        <w:t xml:space="preserve"> </w:t>
      </w:r>
      <w:r w:rsidRPr="008F5449">
        <w:rPr>
          <w:color w:val="auto"/>
          <w:szCs w:val="24"/>
        </w:rPr>
        <w:t>across the entire life cycle of these fuels in the Malawian context. Furthermore, existing research does not integrate updated emission factors, secondary national datasets, and global LCA frameworks to assess fuel sustainability. This study bridges this gap by providing the first cradle-to-grave LCA-based comparison of ethanol and charcoal for urban household cooking in Malawi, thereby offering evidence that can directly inform energy planning, climate strategy, and clean cooking initiatives.</w:t>
      </w:r>
    </w:p>
    <w:p w14:paraId="305289AB" w14:textId="47DE8BE0" w:rsidR="00690821" w:rsidRPr="00690821" w:rsidRDefault="0073484D" w:rsidP="00F15DDB">
      <w:pPr>
        <w:pStyle w:val="Heading2"/>
        <w:spacing w:line="360" w:lineRule="auto"/>
        <w:ind w:left="0" w:firstLine="0"/>
        <w:jc w:val="both"/>
      </w:pPr>
      <w:bookmarkStart w:id="126" w:name="_Toc230028566"/>
      <w:r>
        <w:t>2.</w:t>
      </w:r>
      <w:r w:rsidR="00174CCE">
        <w:t>7</w:t>
      </w:r>
      <w:r>
        <w:t xml:space="preserve"> </w:t>
      </w:r>
      <w:r w:rsidR="00690821" w:rsidRPr="00690821">
        <w:t>Chapter Summary</w:t>
      </w:r>
      <w:bookmarkEnd w:id="126"/>
    </w:p>
    <w:p w14:paraId="63FC664E" w14:textId="77777777" w:rsidR="00174CCE" w:rsidRPr="00174CCE" w:rsidRDefault="00174CCE" w:rsidP="00174CCE">
      <w:pPr>
        <w:widowControl w:val="0"/>
        <w:autoSpaceDE w:val="0"/>
        <w:autoSpaceDN w:val="0"/>
        <w:spacing w:after="0" w:line="360" w:lineRule="auto"/>
        <w:ind w:left="0" w:firstLine="0"/>
        <w:rPr>
          <w:color w:val="auto"/>
          <w:szCs w:val="24"/>
        </w:rPr>
      </w:pPr>
      <w:r w:rsidRPr="00174CCE">
        <w:rPr>
          <w:color w:val="auto"/>
          <w:szCs w:val="24"/>
        </w:rPr>
        <w:t>This chapter has reviewed the literature on the environmental impacts of ethanol and charcoal as cooking fuels, highlighting the advantages and challenges associated with each. The theoretical and conceptual frameworks have been outlined to guide the study's analysis. The identified research gaps underscore the need for a detailed LCA study in Malawi's urban areas, which this research aims to fulfill.</w:t>
      </w:r>
    </w:p>
    <w:p w14:paraId="44259FC6" w14:textId="45B81A14" w:rsidR="00690821" w:rsidRPr="00690821" w:rsidRDefault="00690821" w:rsidP="00690821">
      <w:pPr>
        <w:widowControl w:val="0"/>
        <w:autoSpaceDE w:val="0"/>
        <w:autoSpaceDN w:val="0"/>
        <w:spacing w:after="0" w:line="360" w:lineRule="auto"/>
        <w:ind w:left="0" w:firstLine="0"/>
        <w:rPr>
          <w:color w:val="auto"/>
          <w:szCs w:val="24"/>
        </w:rPr>
      </w:pPr>
    </w:p>
    <w:p w14:paraId="00D8F349" w14:textId="77777777" w:rsidR="000B35E6" w:rsidRDefault="000B35E6" w:rsidP="000B35E6">
      <w:pPr>
        <w:spacing w:line="360" w:lineRule="auto"/>
        <w:ind w:left="9" w:right="1" w:firstLine="0"/>
        <w:rPr>
          <w:szCs w:val="24"/>
        </w:rPr>
      </w:pPr>
    </w:p>
    <w:p w14:paraId="1DF9DA37" w14:textId="77777777" w:rsidR="000B35E6" w:rsidRDefault="000B35E6" w:rsidP="000B35E6">
      <w:pPr>
        <w:spacing w:line="360" w:lineRule="auto"/>
        <w:ind w:left="9" w:right="1" w:firstLine="0"/>
        <w:rPr>
          <w:szCs w:val="24"/>
        </w:rPr>
      </w:pPr>
    </w:p>
    <w:p w14:paraId="61A9EA64" w14:textId="4E91DEFC" w:rsidR="001D742E" w:rsidRPr="001D742E" w:rsidRDefault="001D742E" w:rsidP="001D742E">
      <w:pPr>
        <w:pStyle w:val="Heading1"/>
        <w:spacing w:line="360" w:lineRule="auto"/>
        <w:jc w:val="center"/>
      </w:pPr>
      <w:bookmarkStart w:id="127" w:name="_Toc230028567"/>
      <w:r w:rsidRPr="001D742E">
        <w:t>CHAPTER THREE</w:t>
      </w:r>
      <w:bookmarkEnd w:id="127"/>
    </w:p>
    <w:p w14:paraId="68BE648B" w14:textId="41270081" w:rsidR="001D742E" w:rsidRPr="001D742E" w:rsidRDefault="001D742E" w:rsidP="001D742E">
      <w:pPr>
        <w:pStyle w:val="Heading1"/>
        <w:spacing w:line="360" w:lineRule="auto"/>
        <w:jc w:val="center"/>
      </w:pPr>
      <w:bookmarkStart w:id="128" w:name="_Toc230028568"/>
      <w:r w:rsidRPr="001D742E">
        <w:t>RESEARCH METHODOLOGY</w:t>
      </w:r>
      <w:bookmarkEnd w:id="128"/>
    </w:p>
    <w:p w14:paraId="0C817C68" w14:textId="54BC65D5" w:rsidR="00520AFF" w:rsidRPr="00520AFF" w:rsidRDefault="001D742E" w:rsidP="00520AFF">
      <w:pPr>
        <w:pStyle w:val="Heading2"/>
        <w:ind w:left="0"/>
      </w:pPr>
      <w:bookmarkStart w:id="129" w:name="_Toc230028569"/>
      <w:r w:rsidRPr="001D742E">
        <w:t>3.</w:t>
      </w:r>
      <w:r w:rsidR="00243218">
        <w:t>1</w:t>
      </w:r>
      <w:r w:rsidRPr="001D742E">
        <w:t xml:space="preserve"> </w:t>
      </w:r>
      <w:r w:rsidR="00520AFF" w:rsidRPr="00520AFF">
        <w:t>Introduction</w:t>
      </w:r>
      <w:bookmarkEnd w:id="129"/>
    </w:p>
    <w:p w14:paraId="68A6A8B1" w14:textId="0A779422" w:rsidR="00987EF4" w:rsidRPr="00987EF4" w:rsidRDefault="00987EF4" w:rsidP="00987EF4">
      <w:pPr>
        <w:spacing w:line="360" w:lineRule="auto"/>
        <w:ind w:left="9" w:right="1" w:firstLine="0"/>
        <w:rPr>
          <w:szCs w:val="24"/>
        </w:rPr>
      </w:pPr>
      <w:commentRangeStart w:id="130"/>
      <w:r w:rsidRPr="00987EF4">
        <w:rPr>
          <w:szCs w:val="24"/>
        </w:rPr>
        <w:t xml:space="preserve">This chapter outlines the methodological framework adopted for assessing the environmental performance of ethanol and charcoal as cooking fuels in Malawi’s urban areas. The </w:t>
      </w:r>
      <w:r w:rsidR="000F0114" w:rsidRPr="00987EF4">
        <w:rPr>
          <w:szCs w:val="24"/>
        </w:rPr>
        <w:t>study</w:t>
      </w:r>
      <w:r w:rsidR="000F0114">
        <w:rPr>
          <w:szCs w:val="24"/>
        </w:rPr>
        <w:t xml:space="preserve"> </w:t>
      </w:r>
      <w:r w:rsidR="000F0114" w:rsidRPr="00987EF4">
        <w:rPr>
          <w:szCs w:val="24"/>
        </w:rPr>
        <w:t>employs</w:t>
      </w:r>
      <w:r w:rsidRPr="00987EF4">
        <w:rPr>
          <w:szCs w:val="24"/>
        </w:rPr>
        <w:t xml:space="preserve"> a Life Cycle Assessment (LCA) approach, consistent with ISO 14040/14044 standards, to quantify environmental impacts from “cradle-to-grave.” This includes all stages from raw material extraction or cultivation, processing, distribution logistics, and end-use combustion (ISO, 2006). </w:t>
      </w:r>
      <w:r w:rsidR="008236B5">
        <w:rPr>
          <w:szCs w:val="24"/>
        </w:rPr>
        <w:t>T</w:t>
      </w:r>
      <w:r w:rsidRPr="00987EF4">
        <w:rPr>
          <w:szCs w:val="24"/>
        </w:rPr>
        <w:t>he study aims to determine which fuel offers a more sustainable pathway for urban households, it utilizes internationally recognized impact categories such as greenhouse gas emissions, particulate matter emissions, cumulative energy demand and land-use change (IPCC, 2019; WHO, 2021).</w:t>
      </w:r>
    </w:p>
    <w:p w14:paraId="610E55E2" w14:textId="78E164D0" w:rsidR="00987EF4" w:rsidRPr="00987EF4" w:rsidRDefault="00987EF4" w:rsidP="00987EF4">
      <w:pPr>
        <w:spacing w:line="360" w:lineRule="auto"/>
        <w:ind w:left="9" w:right="1" w:firstLine="0"/>
        <w:rPr>
          <w:szCs w:val="24"/>
        </w:rPr>
      </w:pPr>
      <w:r w:rsidRPr="00987EF4">
        <w:rPr>
          <w:szCs w:val="24"/>
        </w:rPr>
        <w:t>A key methodological decision is the exclusive use of secondary data. LCA requires data on process-level emission factors, carbon stock changes, stove efficiencies, combustion profiles, and energy inputs, most of which are available through government and international reports rather than field surveys. National publications such as the National Energy Policy, Forest Landscape Restoration Strategy, and State of the Environment Reports provide updated and reliable information on biomass use, forest dynamics and energy sector trends (Government of Malawi, 2021; Forestry Department, 2021). International datasets</w:t>
      </w:r>
      <w:r>
        <w:rPr>
          <w:szCs w:val="24"/>
        </w:rPr>
        <w:t xml:space="preserve"> </w:t>
      </w:r>
      <w:r w:rsidRPr="00987EF4">
        <w:rPr>
          <w:szCs w:val="24"/>
        </w:rPr>
        <w:t>including IPCC default emission factors, FAO biomass data, and WHO clean cooking statistics</w:t>
      </w:r>
      <w:r>
        <w:rPr>
          <w:szCs w:val="24"/>
        </w:rPr>
        <w:t xml:space="preserve"> </w:t>
      </w:r>
      <w:r w:rsidRPr="00987EF4">
        <w:rPr>
          <w:szCs w:val="24"/>
        </w:rPr>
        <w:t>further enrich the analytical robustness of the study (FAO, 2022; WHO, 2021).</w:t>
      </w:r>
    </w:p>
    <w:p w14:paraId="1E946461" w14:textId="3CE72A65" w:rsidR="00987EF4" w:rsidRDefault="00987EF4" w:rsidP="00987EF4">
      <w:pPr>
        <w:spacing w:line="360" w:lineRule="auto"/>
        <w:ind w:left="9" w:right="1" w:firstLine="0"/>
        <w:rPr>
          <w:szCs w:val="24"/>
        </w:rPr>
      </w:pPr>
      <w:r w:rsidRPr="00987EF4">
        <w:rPr>
          <w:szCs w:val="24"/>
        </w:rPr>
        <w:t xml:space="preserve">By integrating these sources, the methodology </w:t>
      </w:r>
      <w:r>
        <w:rPr>
          <w:szCs w:val="24"/>
        </w:rPr>
        <w:t xml:space="preserve">will </w:t>
      </w:r>
      <w:r w:rsidRPr="00987EF4">
        <w:rPr>
          <w:szCs w:val="24"/>
        </w:rPr>
        <w:t>ensures scientific validity, feasibility, and alignment with LCA best practices. The approach also ensures that the findings are useful not only to academic audiences but also to policy</w:t>
      </w:r>
      <w:r>
        <w:rPr>
          <w:szCs w:val="24"/>
        </w:rPr>
        <w:t xml:space="preserve"> </w:t>
      </w:r>
      <w:r w:rsidRPr="00987EF4">
        <w:rPr>
          <w:szCs w:val="24"/>
        </w:rPr>
        <w:t xml:space="preserve">makers and development partners working to accelerate Malawi’s transition toward sustainable clean cooking solutions. The rest of the chapter presents the study design, LCA framework, system boundaries, inventory methods and analytical tools </w:t>
      </w:r>
      <w:r>
        <w:rPr>
          <w:szCs w:val="24"/>
        </w:rPr>
        <w:t xml:space="preserve">that will be </w:t>
      </w:r>
      <w:r w:rsidRPr="00987EF4">
        <w:rPr>
          <w:szCs w:val="24"/>
        </w:rPr>
        <w:t>used to achieve the research objectives.</w:t>
      </w:r>
      <w:commentRangeEnd w:id="130"/>
      <w:r w:rsidR="004B2C3A">
        <w:rPr>
          <w:rStyle w:val="CommentReference"/>
          <w:sz w:val="24"/>
          <w:szCs w:val="24"/>
        </w:rPr>
        <w:commentReference w:id="130"/>
      </w:r>
    </w:p>
    <w:p w14:paraId="01A6E7A5" w14:textId="77777777" w:rsidR="00987EF4" w:rsidRPr="00987EF4" w:rsidRDefault="00987EF4" w:rsidP="00987EF4">
      <w:pPr>
        <w:spacing w:line="360" w:lineRule="auto"/>
        <w:ind w:left="9" w:right="1" w:firstLine="0"/>
        <w:rPr>
          <w:szCs w:val="24"/>
        </w:rPr>
      </w:pPr>
    </w:p>
    <w:p w14:paraId="5B3C4B2D" w14:textId="77777777" w:rsidR="00987EF4" w:rsidRPr="00987EF4" w:rsidRDefault="00987EF4" w:rsidP="00987EF4">
      <w:pPr>
        <w:pStyle w:val="Heading2"/>
        <w:spacing w:line="360" w:lineRule="auto"/>
        <w:ind w:left="0" w:firstLine="0"/>
        <w:jc w:val="both"/>
      </w:pPr>
      <w:bookmarkStart w:id="131" w:name="_Toc230028570"/>
      <w:r w:rsidRPr="00987EF4">
        <w:t xml:space="preserve">3.2 Research Design and </w:t>
      </w:r>
      <w:commentRangeStart w:id="132"/>
      <w:r w:rsidRPr="00987EF4">
        <w:t>Approach</w:t>
      </w:r>
      <w:bookmarkEnd w:id="131"/>
      <w:commentRangeEnd w:id="132"/>
      <w:r w:rsidR="004B2C3A" w:rsidRPr="00987EF4">
        <w:rPr>
          <w:rStyle w:val="CommentReference"/>
          <w:sz w:val="24"/>
          <w:szCs w:val="22"/>
        </w:rPr>
        <w:commentReference w:id="132"/>
      </w:r>
    </w:p>
    <w:p w14:paraId="78DC0B8A" w14:textId="73ECBFA2" w:rsidR="00987EF4" w:rsidRPr="00987EF4" w:rsidRDefault="00987EF4" w:rsidP="00987EF4">
      <w:pPr>
        <w:spacing w:line="360" w:lineRule="auto"/>
        <w:ind w:left="9" w:right="1" w:firstLine="0"/>
        <w:rPr>
          <w:szCs w:val="24"/>
        </w:rPr>
      </w:pPr>
      <w:r w:rsidRPr="00987EF4">
        <w:rPr>
          <w:szCs w:val="24"/>
        </w:rPr>
        <w:t xml:space="preserve">This study adopts a quantitative, comparative research design, grounded in the principles of Life Cycle Assessment. The comparative design is </w:t>
      </w:r>
      <w:r>
        <w:rPr>
          <w:szCs w:val="24"/>
        </w:rPr>
        <w:t xml:space="preserve">important </w:t>
      </w:r>
      <w:r w:rsidRPr="00987EF4">
        <w:rPr>
          <w:szCs w:val="24"/>
        </w:rPr>
        <w:t>because it allows systematic evaluation of the environmental burdens associated with ethanol and charcoal using identical methodological conditions</w:t>
      </w:r>
      <w:r w:rsidR="00DB236E">
        <w:rPr>
          <w:szCs w:val="24"/>
        </w:rPr>
        <w:t>,</w:t>
      </w:r>
      <w:r>
        <w:rPr>
          <w:szCs w:val="24"/>
        </w:rPr>
        <w:t xml:space="preserve"> </w:t>
      </w:r>
      <w:r w:rsidRPr="00987EF4">
        <w:rPr>
          <w:szCs w:val="24"/>
        </w:rPr>
        <w:t xml:space="preserve">an important requirement for ensuring fairness and accuracy in LCA studies (Hauschild, Rosenbaum &amp; Olsen, 2018). The research follows a positivist paradigm, </w:t>
      </w:r>
      <w:r w:rsidR="004A0E89" w:rsidRPr="00987EF4">
        <w:rPr>
          <w:szCs w:val="24"/>
        </w:rPr>
        <w:t>emphasizing</w:t>
      </w:r>
      <w:r w:rsidRPr="00987EF4">
        <w:rPr>
          <w:szCs w:val="24"/>
        </w:rPr>
        <w:t xml:space="preserve"> objective measurement, quantification, and the use of verifiable datasets from government reports, scientific studies, and international agencies (Government of Malawi, 2021; FAO, 2022).</w:t>
      </w:r>
    </w:p>
    <w:p w14:paraId="63E69CDC" w14:textId="6094535D" w:rsidR="00987EF4" w:rsidRPr="00987EF4" w:rsidRDefault="00987EF4" w:rsidP="004C448C">
      <w:pPr>
        <w:spacing w:line="360" w:lineRule="auto"/>
        <w:ind w:left="9" w:right="1" w:firstLine="0"/>
        <w:rPr>
          <w:szCs w:val="24"/>
        </w:rPr>
      </w:pPr>
      <w:r w:rsidRPr="00987EF4">
        <w:rPr>
          <w:szCs w:val="24"/>
        </w:rPr>
        <w:t xml:space="preserve">The study seeks to identify critical variables shaping the environmental performance of each fuel pathway, including charcoal kiln efficiency, wood-to-charcoal conversion ratios, ethanol feedstock yields, combustion emissions, and transport distances. </w:t>
      </w:r>
      <w:r w:rsidR="003912BE">
        <w:rPr>
          <w:szCs w:val="24"/>
        </w:rPr>
        <w:t>T</w:t>
      </w:r>
      <w:r w:rsidRPr="00987EF4">
        <w:rPr>
          <w:szCs w:val="24"/>
        </w:rPr>
        <w:t>hese variables are quantifiable and require systematic modelling, a quantitative LCA design is ideal. In addition, LCA is widely recognized as one of the most rigorous methods for assessing environmental impacts of energy systems, especially in developing-country contexts where multiple fuel sources compete (IPCC, 2019; UNIDO, 2022).</w:t>
      </w:r>
    </w:p>
    <w:p w14:paraId="589E9382" w14:textId="2B1872CC" w:rsidR="00987EF4" w:rsidRPr="00987EF4" w:rsidRDefault="00987EF4" w:rsidP="0047179F">
      <w:pPr>
        <w:spacing w:line="360" w:lineRule="auto"/>
        <w:ind w:left="9" w:right="1" w:firstLine="0"/>
        <w:rPr>
          <w:szCs w:val="24"/>
        </w:rPr>
      </w:pPr>
      <w:r w:rsidRPr="00987EF4">
        <w:rPr>
          <w:szCs w:val="24"/>
        </w:rPr>
        <w:t xml:space="preserve">Therefore, the research design integrates Malawi-specific data with established LCA databases and global emission factors to ensure accuracy and reliability. The comparative approach enhances internal validity by modelling both fuel pathways using identical system boundaries and functional units. </w:t>
      </w:r>
    </w:p>
    <w:p w14:paraId="12869612" w14:textId="77777777" w:rsidR="00987EF4" w:rsidRPr="00987EF4" w:rsidRDefault="00987EF4" w:rsidP="00987EF4">
      <w:pPr>
        <w:pStyle w:val="Heading2"/>
        <w:spacing w:line="360" w:lineRule="auto"/>
        <w:ind w:left="0" w:firstLine="0"/>
        <w:jc w:val="both"/>
      </w:pPr>
      <w:bookmarkStart w:id="133" w:name="_Toc230028571"/>
      <w:r w:rsidRPr="00987EF4">
        <w:t>3.3 Life Cycle Assessment Framework</w:t>
      </w:r>
      <w:bookmarkEnd w:id="133"/>
    </w:p>
    <w:p w14:paraId="0C07F58F" w14:textId="57ED08BE" w:rsidR="00987EF4" w:rsidRPr="00987EF4" w:rsidRDefault="00987EF4" w:rsidP="00987EF4">
      <w:pPr>
        <w:spacing w:line="360" w:lineRule="auto"/>
        <w:ind w:left="9" w:right="1" w:firstLine="0"/>
        <w:rPr>
          <w:szCs w:val="24"/>
        </w:rPr>
      </w:pPr>
      <w:r w:rsidRPr="00987EF4">
        <w:rPr>
          <w:szCs w:val="24"/>
        </w:rPr>
        <w:t>The study employs the ISO 14040/14044 Life Cycle Assessment (LCA) framework, which provides a structured and internationally recognized method for evaluating environmental impacts across a product’s life cycle (ISO, 2006). The LCA framework is composed of four interconnected phases</w:t>
      </w:r>
      <w:r>
        <w:rPr>
          <w:szCs w:val="24"/>
        </w:rPr>
        <w:t xml:space="preserve"> </w:t>
      </w:r>
      <w:r w:rsidRPr="00987EF4">
        <w:rPr>
          <w:szCs w:val="24"/>
        </w:rPr>
        <w:t>goal and scope definition, life cycle inventory (LCI), life cycle impact assessment (LCIA), and interpretation</w:t>
      </w:r>
      <w:r>
        <w:rPr>
          <w:szCs w:val="24"/>
        </w:rPr>
        <w:t xml:space="preserve"> </w:t>
      </w:r>
      <w:r w:rsidRPr="00987EF4">
        <w:rPr>
          <w:szCs w:val="24"/>
        </w:rPr>
        <w:t>each of which contributes to generating robust, policy-relevant insights.</w:t>
      </w:r>
    </w:p>
    <w:p w14:paraId="24C2FEAF" w14:textId="4A969989" w:rsidR="00987EF4" w:rsidRPr="00987EF4" w:rsidRDefault="00987EF4" w:rsidP="00987EF4">
      <w:pPr>
        <w:spacing w:line="360" w:lineRule="auto"/>
        <w:ind w:left="9" w:right="1" w:firstLine="0"/>
        <w:rPr>
          <w:szCs w:val="24"/>
        </w:rPr>
      </w:pPr>
      <w:r w:rsidRPr="00987EF4">
        <w:rPr>
          <w:szCs w:val="24"/>
        </w:rPr>
        <w:t>In the goal and scope definition phase, the study establishes its purpose: to compare ethanol and charcoal used in urban cooking. The functional unit</w:t>
      </w:r>
      <w:r>
        <w:rPr>
          <w:szCs w:val="24"/>
        </w:rPr>
        <w:t xml:space="preserve"> </w:t>
      </w:r>
      <w:r w:rsidRPr="00987EF4">
        <w:rPr>
          <w:szCs w:val="24"/>
        </w:rPr>
        <w:t>1 MJ of useful cooking energy delivered</w:t>
      </w:r>
      <w:r>
        <w:rPr>
          <w:szCs w:val="24"/>
        </w:rPr>
        <w:t xml:space="preserve"> </w:t>
      </w:r>
      <w:r w:rsidRPr="00987EF4">
        <w:rPr>
          <w:szCs w:val="24"/>
        </w:rPr>
        <w:t>is defined to ensure comparability across both fuels, accounting for differences in energy density and stove thermal efficiency (Njenga et al., 2021). System boundaries encompass the entire cradle-to-grave cycle, including feedstock extraction, processing, transportation, distribution, and end-use combustion (Government of Malawi, 2021).</w:t>
      </w:r>
    </w:p>
    <w:p w14:paraId="066B1A0C" w14:textId="0CC2FE99" w:rsidR="00987EF4" w:rsidRPr="00987EF4" w:rsidRDefault="00987EF4" w:rsidP="00987EF4">
      <w:pPr>
        <w:spacing w:line="360" w:lineRule="auto"/>
        <w:ind w:left="9" w:right="1" w:firstLine="0"/>
        <w:rPr>
          <w:szCs w:val="24"/>
        </w:rPr>
      </w:pPr>
      <w:r w:rsidRPr="00987EF4">
        <w:rPr>
          <w:szCs w:val="24"/>
        </w:rPr>
        <w:t>The LCI phase involves compiling energy inputs, emission factors, material flows, and land-use requirements for each fuel. Data are sourced from government reports, FAO databases, IPCC guidelines, and peer-reviewed LCA studies (FAO, 2022; IPCC, 2019; Zulu et al., 2021). The exclusive reliance on secondary data makes this phase feasible and methodologically sound. The LCIA phase translates inventory flows into environmental impact indicators using scientifically validated characterization factors. Key indicators include:</w:t>
      </w:r>
    </w:p>
    <w:p w14:paraId="198025D0" w14:textId="77777777" w:rsidR="00987EF4" w:rsidRPr="00DC585B" w:rsidRDefault="00987EF4" w:rsidP="00DC585B">
      <w:pPr>
        <w:pStyle w:val="ListParagraph"/>
        <w:numPr>
          <w:ilvl w:val="0"/>
          <w:numId w:val="21"/>
        </w:numPr>
        <w:spacing w:line="360" w:lineRule="auto"/>
        <w:ind w:right="1"/>
        <w:rPr>
          <w:szCs w:val="24"/>
        </w:rPr>
      </w:pPr>
      <w:r w:rsidRPr="00DC585B">
        <w:rPr>
          <w:szCs w:val="24"/>
        </w:rPr>
        <w:t>Greenhouse gas emissions expressed in CO</w:t>
      </w:r>
      <w:r w:rsidRPr="00DC585B">
        <w:rPr>
          <w:rFonts w:ascii="Cambria Math" w:hAnsi="Cambria Math" w:cs="Cambria Math"/>
          <w:szCs w:val="24"/>
        </w:rPr>
        <w:t>₂</w:t>
      </w:r>
      <w:r w:rsidRPr="00DC585B">
        <w:rPr>
          <w:szCs w:val="24"/>
        </w:rPr>
        <w:t>-equivalents using IPCC GWP100 factors (IPCC, 2019)</w:t>
      </w:r>
    </w:p>
    <w:p w14:paraId="3A0ED568" w14:textId="77777777" w:rsidR="00987EF4" w:rsidRPr="00DC585B" w:rsidRDefault="00987EF4" w:rsidP="00DC585B">
      <w:pPr>
        <w:pStyle w:val="ListParagraph"/>
        <w:numPr>
          <w:ilvl w:val="0"/>
          <w:numId w:val="21"/>
        </w:numPr>
        <w:spacing w:line="360" w:lineRule="auto"/>
        <w:ind w:right="1"/>
        <w:rPr>
          <w:szCs w:val="24"/>
        </w:rPr>
      </w:pPr>
      <w:r w:rsidRPr="00DC585B">
        <w:rPr>
          <w:szCs w:val="24"/>
        </w:rPr>
        <w:t>Particulate matter emissions (PM</w:t>
      </w:r>
      <w:r w:rsidRPr="00DC585B">
        <w:rPr>
          <w:rFonts w:ascii="Cambria Math" w:hAnsi="Cambria Math" w:cs="Cambria Math"/>
          <w:szCs w:val="24"/>
        </w:rPr>
        <w:t>₂</w:t>
      </w:r>
      <w:r w:rsidRPr="00DC585B">
        <w:rPr>
          <w:szCs w:val="24"/>
        </w:rPr>
        <w:t>.</w:t>
      </w:r>
      <w:r w:rsidRPr="00DC585B">
        <w:rPr>
          <w:rFonts w:ascii="Cambria Math" w:hAnsi="Cambria Math" w:cs="Cambria Math"/>
          <w:szCs w:val="24"/>
        </w:rPr>
        <w:t>₅</w:t>
      </w:r>
      <w:r w:rsidRPr="00DC585B">
        <w:rPr>
          <w:szCs w:val="24"/>
        </w:rPr>
        <w:t>) and carbon monoxide (CO), relevant for household air quality (WHO, 2021)</w:t>
      </w:r>
    </w:p>
    <w:p w14:paraId="21746E74" w14:textId="77777777" w:rsidR="00987EF4" w:rsidRPr="00DC585B" w:rsidRDefault="00987EF4" w:rsidP="00DC585B">
      <w:pPr>
        <w:pStyle w:val="ListParagraph"/>
        <w:numPr>
          <w:ilvl w:val="0"/>
          <w:numId w:val="21"/>
        </w:numPr>
        <w:spacing w:line="360" w:lineRule="auto"/>
        <w:ind w:right="1"/>
        <w:rPr>
          <w:szCs w:val="24"/>
        </w:rPr>
      </w:pPr>
      <w:r w:rsidRPr="00DC585B">
        <w:rPr>
          <w:szCs w:val="24"/>
        </w:rPr>
        <w:t>Cumulative energy demand (CED), capturing energy inputs across all stages</w:t>
      </w:r>
    </w:p>
    <w:p w14:paraId="38E471A8" w14:textId="77777777" w:rsidR="00987EF4" w:rsidRPr="00DC585B" w:rsidRDefault="00987EF4" w:rsidP="00DC585B">
      <w:pPr>
        <w:pStyle w:val="ListParagraph"/>
        <w:numPr>
          <w:ilvl w:val="0"/>
          <w:numId w:val="21"/>
        </w:numPr>
        <w:spacing w:line="360" w:lineRule="auto"/>
        <w:ind w:right="1"/>
        <w:rPr>
          <w:szCs w:val="24"/>
        </w:rPr>
      </w:pPr>
      <w:r w:rsidRPr="00DC585B">
        <w:rPr>
          <w:szCs w:val="24"/>
        </w:rPr>
        <w:t>Land-use and land-use change impacts, particularly forest carbon stock loss associated with charcoal (Forestry Department, 2021)</w:t>
      </w:r>
    </w:p>
    <w:p w14:paraId="6B39201C" w14:textId="7702536A" w:rsidR="00987EF4" w:rsidRPr="00987EF4" w:rsidRDefault="00987EF4" w:rsidP="00987EF4">
      <w:pPr>
        <w:spacing w:line="360" w:lineRule="auto"/>
        <w:ind w:left="9" w:right="1" w:firstLine="0"/>
        <w:rPr>
          <w:szCs w:val="24"/>
        </w:rPr>
      </w:pPr>
      <w:r w:rsidRPr="00987EF4">
        <w:rPr>
          <w:szCs w:val="24"/>
        </w:rPr>
        <w:t xml:space="preserve">Finally, the interpretation phase </w:t>
      </w:r>
      <w:r w:rsidR="00DC585B" w:rsidRPr="00987EF4">
        <w:rPr>
          <w:szCs w:val="24"/>
        </w:rPr>
        <w:t>synthesizes</w:t>
      </w:r>
      <w:r w:rsidRPr="00987EF4">
        <w:rPr>
          <w:szCs w:val="24"/>
        </w:rPr>
        <w:t xml:space="preserve"> results, evaluates uncertainties and generates evidence-based recommendations. This structured LCA framework ensures transparency, comparability and scientific credibility.</w:t>
      </w:r>
    </w:p>
    <w:p w14:paraId="211F1EDF" w14:textId="77777777" w:rsidR="00987EF4" w:rsidRPr="00987EF4" w:rsidRDefault="00987EF4" w:rsidP="00DC585B">
      <w:pPr>
        <w:pStyle w:val="Heading2"/>
        <w:spacing w:line="360" w:lineRule="auto"/>
        <w:ind w:left="0" w:firstLine="0"/>
        <w:jc w:val="both"/>
      </w:pPr>
      <w:bookmarkStart w:id="134" w:name="_Toc230028572"/>
      <w:r w:rsidRPr="00987EF4">
        <w:t>3.4 Goal and Scope Definition</w:t>
      </w:r>
      <w:bookmarkEnd w:id="134"/>
    </w:p>
    <w:p w14:paraId="32D45F75" w14:textId="1831F478" w:rsidR="00987EF4" w:rsidRPr="00987EF4" w:rsidRDefault="00987EF4" w:rsidP="00987EF4">
      <w:pPr>
        <w:spacing w:line="360" w:lineRule="auto"/>
        <w:ind w:left="9" w:right="1" w:firstLine="0"/>
        <w:rPr>
          <w:szCs w:val="24"/>
        </w:rPr>
      </w:pPr>
      <w:r w:rsidRPr="00987EF4">
        <w:rPr>
          <w:szCs w:val="24"/>
        </w:rPr>
        <w:t xml:space="preserve">The primary goal of this study is to conduct a comprehensive, cradle-to-grave comparison of the environmental impacts of ethanol and charcoal used for household cooking in Malawi’s urban areas. This goal is rooted in the need to address the country’s heavy dependence on biomass, documented environmental degradation, and ongoing clean cooking transition efforts (Government of Malawi, 2021; Forestry Department, 2021). By </w:t>
      </w:r>
      <w:r w:rsidR="00DC585B" w:rsidRPr="00987EF4">
        <w:rPr>
          <w:szCs w:val="24"/>
        </w:rPr>
        <w:t>analyzing</w:t>
      </w:r>
      <w:r w:rsidRPr="00987EF4">
        <w:rPr>
          <w:szCs w:val="24"/>
        </w:rPr>
        <w:t xml:space="preserve"> the environmental burdens associated with each fuel pathway, the study aims to provide actionable insights for policy, private sector adoption, and NGO programming.</w:t>
      </w:r>
    </w:p>
    <w:p w14:paraId="0BE76EC4" w14:textId="4EEA62EF" w:rsidR="00987EF4" w:rsidRPr="00987EF4" w:rsidRDefault="00987EF4" w:rsidP="00987EF4">
      <w:pPr>
        <w:spacing w:line="360" w:lineRule="auto"/>
        <w:ind w:left="9" w:right="1" w:firstLine="0"/>
        <w:rPr>
          <w:szCs w:val="24"/>
        </w:rPr>
      </w:pPr>
      <w:r w:rsidRPr="00987EF4">
        <w:rPr>
          <w:szCs w:val="24"/>
        </w:rPr>
        <w:t xml:space="preserve">The scope of the study is defined using a full cradle-to-grave system boundary, capturing all significant processes. For ethanol, this includes feedstock cultivation or collection, transportation to distilleries, fermentation, distillation, bottling, distribution and end-use combustion in ethanol stoves (FAO, 2022; UNIDO, 2022). For charcoal, the scope includes forest harvesting, transportation to kiln sites, </w:t>
      </w:r>
      <w:r w:rsidR="00DC585B" w:rsidRPr="00987EF4">
        <w:rPr>
          <w:szCs w:val="24"/>
        </w:rPr>
        <w:t>carbonization</w:t>
      </w:r>
      <w:r w:rsidRPr="00987EF4">
        <w:rPr>
          <w:szCs w:val="24"/>
        </w:rPr>
        <w:t xml:space="preserve"> using either traditional or improved kilns, packaging, distribution to urban markets, and combustion in household charcoal stoves (Forestry Department, 2021; Zulu et al., 2021). Land-use change and forest carbon stock changes are incorporated following IPCC (2019) guidelines.</w:t>
      </w:r>
    </w:p>
    <w:p w14:paraId="536EBEBE" w14:textId="31AAA8D9" w:rsidR="00987EF4" w:rsidRPr="00987EF4" w:rsidRDefault="00987EF4" w:rsidP="00987EF4">
      <w:pPr>
        <w:spacing w:line="360" w:lineRule="auto"/>
        <w:ind w:left="9" w:right="1" w:firstLine="0"/>
        <w:rPr>
          <w:szCs w:val="24"/>
        </w:rPr>
      </w:pPr>
      <w:r w:rsidRPr="00987EF4">
        <w:rPr>
          <w:szCs w:val="24"/>
        </w:rPr>
        <w:t>The functional unit</w:t>
      </w:r>
      <w:r w:rsidR="00DC585B">
        <w:rPr>
          <w:szCs w:val="24"/>
        </w:rPr>
        <w:t xml:space="preserve"> </w:t>
      </w:r>
      <w:r w:rsidRPr="00987EF4">
        <w:rPr>
          <w:szCs w:val="24"/>
        </w:rPr>
        <w:t>1 MJ of useful cooking energy delivered</w:t>
      </w:r>
      <w:r w:rsidR="00DC585B">
        <w:rPr>
          <w:szCs w:val="24"/>
        </w:rPr>
        <w:t xml:space="preserve"> </w:t>
      </w:r>
      <w:r w:rsidRPr="00987EF4">
        <w:rPr>
          <w:szCs w:val="24"/>
        </w:rPr>
        <w:t xml:space="preserve">ensures that all environmental flows are </w:t>
      </w:r>
      <w:r w:rsidR="00DC585B" w:rsidRPr="00987EF4">
        <w:rPr>
          <w:szCs w:val="24"/>
        </w:rPr>
        <w:t>normalized</w:t>
      </w:r>
      <w:r w:rsidRPr="00987EF4">
        <w:rPr>
          <w:szCs w:val="24"/>
        </w:rPr>
        <w:t xml:space="preserve"> and comparable across fuels, accounting for stove efficiency differences (Njenga et al., 2021). Spatially, the scope focuses on Malawi’s urban centres where charcoal use is most concentrated and where ethanol adoption efforts are emerging (Government of Malawi, 2021).</w:t>
      </w:r>
      <w:r w:rsidR="00DC585B" w:rsidRPr="00987EF4">
        <w:rPr>
          <w:szCs w:val="24"/>
        </w:rPr>
        <w:t xml:space="preserve"> </w:t>
      </w:r>
      <w:r w:rsidRPr="00987EF4">
        <w:rPr>
          <w:szCs w:val="24"/>
        </w:rPr>
        <w:t>This well-defined goal and scope ensures methodological integrity and alignment with the study’s objectives and supervisor guidance.</w:t>
      </w:r>
    </w:p>
    <w:p w14:paraId="268AF880" w14:textId="77777777" w:rsidR="00987EF4" w:rsidRPr="00987EF4" w:rsidRDefault="00987EF4" w:rsidP="00DC585B">
      <w:pPr>
        <w:pStyle w:val="Heading2"/>
        <w:spacing w:line="360" w:lineRule="auto"/>
        <w:ind w:left="0" w:firstLine="0"/>
        <w:jc w:val="both"/>
      </w:pPr>
      <w:bookmarkStart w:id="135" w:name="_Toc230028573"/>
      <w:r w:rsidRPr="00987EF4">
        <w:t>3.5 Life Cycle Inventory (LCI)</w:t>
      </w:r>
      <w:bookmarkEnd w:id="135"/>
    </w:p>
    <w:p w14:paraId="172AC8EF" w14:textId="77777777" w:rsidR="00987EF4" w:rsidRPr="00987EF4" w:rsidRDefault="00987EF4" w:rsidP="00987EF4">
      <w:pPr>
        <w:spacing w:line="360" w:lineRule="auto"/>
        <w:ind w:left="9" w:right="1" w:firstLine="0"/>
        <w:rPr>
          <w:szCs w:val="24"/>
        </w:rPr>
      </w:pPr>
      <w:r w:rsidRPr="00987EF4">
        <w:rPr>
          <w:szCs w:val="24"/>
        </w:rPr>
        <w:t>The Life Cycle Inventory (LCI) phase involves systematically collecting all data required to quantify energy inputs, material flows, emissions, and land-use changes across the entire life cycle of ethanol and charcoal. Since this study relies exclusively on secondary data, the inventory integrates national, regional, and global datasets to ensure accuracy and comparability (Hauschild, Rosenbaum &amp; Olsen, 2018; FAO, 2022). Key data sources include the Government of Malawi’s energy and forestry reports (Government of Malawi, 2021; Forestry Department, 2021), the National Statistical Office (NSO, 2020), peer-reviewed studies (Afrane &amp; Ntiamoah, 2011; Zulu et al., 2021; Bailis et al., 2020), and industrial reports from major ethanol and charcoal producers (EthCo; PressCane).</w:t>
      </w:r>
    </w:p>
    <w:p w14:paraId="2D083DB9" w14:textId="77777777" w:rsidR="00987EF4" w:rsidRPr="00987EF4" w:rsidRDefault="00987EF4" w:rsidP="00987EF4">
      <w:pPr>
        <w:spacing w:line="360" w:lineRule="auto"/>
        <w:ind w:left="9" w:right="1" w:firstLine="0"/>
        <w:rPr>
          <w:szCs w:val="24"/>
        </w:rPr>
      </w:pPr>
      <w:r w:rsidRPr="00987EF4">
        <w:rPr>
          <w:szCs w:val="24"/>
        </w:rPr>
        <w:t>For charcoal, the inventory incorporates wood-to-charcoal conversion ratios, kiln efficiency, transport energy, stove thermal efficiency, and emissions factors for CH</w:t>
      </w:r>
      <w:r w:rsidRPr="00987EF4">
        <w:rPr>
          <w:rFonts w:ascii="Cambria Math" w:hAnsi="Cambria Math" w:cs="Cambria Math"/>
          <w:szCs w:val="24"/>
        </w:rPr>
        <w:t>₄</w:t>
      </w:r>
      <w:r w:rsidRPr="00987EF4">
        <w:rPr>
          <w:szCs w:val="24"/>
        </w:rPr>
        <w:t>, CO, N</w:t>
      </w:r>
      <w:r w:rsidRPr="00987EF4">
        <w:rPr>
          <w:rFonts w:ascii="Cambria Math" w:hAnsi="Cambria Math" w:cs="Cambria Math"/>
          <w:szCs w:val="24"/>
        </w:rPr>
        <w:t>₂</w:t>
      </w:r>
      <w:r w:rsidRPr="00987EF4">
        <w:rPr>
          <w:szCs w:val="24"/>
        </w:rPr>
        <w:t>O, and PM</w:t>
      </w:r>
      <w:r w:rsidRPr="00987EF4">
        <w:rPr>
          <w:rFonts w:ascii="Cambria Math" w:hAnsi="Cambria Math" w:cs="Cambria Math"/>
          <w:szCs w:val="24"/>
        </w:rPr>
        <w:t>₂</w:t>
      </w:r>
      <w:r w:rsidRPr="00987EF4">
        <w:rPr>
          <w:szCs w:val="24"/>
        </w:rPr>
        <w:t>.</w:t>
      </w:r>
      <w:r w:rsidRPr="00987EF4">
        <w:rPr>
          <w:rFonts w:ascii="Cambria Math" w:hAnsi="Cambria Math" w:cs="Cambria Math"/>
          <w:szCs w:val="24"/>
        </w:rPr>
        <w:t>₅</w:t>
      </w:r>
      <w:r w:rsidRPr="00987EF4">
        <w:rPr>
          <w:szCs w:val="24"/>
        </w:rPr>
        <w:t xml:space="preserve"> (Chidumayo &amp; Gumbo, 2020; Zulu et al., 2021). Wood-to-charcoal conversion varies widely depending on kiln technology, typically ranging from 4:1 to 12:1 (Chidumayo &amp; Gumbo, 2020), while traditional earth-mound kilns have lower efficiency than improved kilns, affecting both fuel output and emissions (Zulu et al., 2021). Transport distances from forest sites to urban markets are also included to capture additional fossil fuel consumption.</w:t>
      </w:r>
    </w:p>
    <w:p w14:paraId="563EEA38" w14:textId="6E01FDFD" w:rsidR="00987EF4" w:rsidRPr="00987EF4" w:rsidRDefault="00987EF4" w:rsidP="00987EF4">
      <w:pPr>
        <w:spacing w:line="360" w:lineRule="auto"/>
        <w:ind w:left="9" w:right="1" w:firstLine="0"/>
        <w:rPr>
          <w:szCs w:val="24"/>
        </w:rPr>
      </w:pPr>
      <w:r w:rsidRPr="00987EF4">
        <w:rPr>
          <w:szCs w:val="24"/>
        </w:rPr>
        <w:t>For ethanol, key inventory parameters include feedstock yield per tonne of molasses or crop residue, energy requirements for fermentation and distillation, bottling, distribution, and stove combustion efficiency (FAO, 2022; Bailis et al., 2020). Ethanol stoves typically operate at 50–60% thermal efficiency compared to 10–25% for charcoal stoves (Njenga et al., 2021). Co-products such as bagasse-based electricity are allocated following ISO standards, either by physical allocation or system expansion, with sensitivity analysis applied to examine allocation effects (FAO, 2022).</w:t>
      </w:r>
      <w:r w:rsidR="00DC585B" w:rsidRPr="00987EF4">
        <w:rPr>
          <w:szCs w:val="24"/>
        </w:rPr>
        <w:t xml:space="preserve"> </w:t>
      </w:r>
    </w:p>
    <w:p w14:paraId="7405D355" w14:textId="7A2692DF" w:rsidR="00987EF4" w:rsidRPr="00987EF4" w:rsidRDefault="00987EF4" w:rsidP="00987EF4">
      <w:pPr>
        <w:spacing w:line="360" w:lineRule="auto"/>
        <w:ind w:left="9" w:right="1" w:firstLine="0"/>
        <w:rPr>
          <w:szCs w:val="24"/>
        </w:rPr>
      </w:pPr>
      <w:r w:rsidRPr="00987EF4">
        <w:rPr>
          <w:szCs w:val="24"/>
        </w:rPr>
        <w:t>Remote sensing and land-use data are integrated to validate forest stock changes and carbon losses associated with charcoal harvesting (Forestry Department, 2021; Chidumayo &amp; Gumbo, 2020). Triangulation of satellite datasets with government studies ensures credible attribution of deforestation drivers, distinguishing charcoal harvesting from agriculture or urban expansion (FAO, 2022).</w:t>
      </w:r>
      <w:r w:rsidR="00DC585B" w:rsidRPr="00987EF4">
        <w:rPr>
          <w:szCs w:val="24"/>
        </w:rPr>
        <w:t xml:space="preserve"> </w:t>
      </w:r>
      <w:r w:rsidRPr="00987EF4">
        <w:rPr>
          <w:szCs w:val="24"/>
        </w:rPr>
        <w:t>The comprehensive LCI provides a robust foundation for subsequent impact assessment, ensuring that all relevant flows and processes are captured for accurate comparative analysis (Hauschild et al., 2018; UNIDO, 2022).</w:t>
      </w:r>
    </w:p>
    <w:p w14:paraId="54B36AE0" w14:textId="77777777" w:rsidR="00987EF4" w:rsidRPr="00987EF4" w:rsidRDefault="00987EF4" w:rsidP="00DC585B">
      <w:pPr>
        <w:pStyle w:val="Heading2"/>
        <w:spacing w:line="360" w:lineRule="auto"/>
        <w:ind w:left="0" w:firstLine="0"/>
        <w:jc w:val="both"/>
      </w:pPr>
      <w:bookmarkStart w:id="136" w:name="_Toc230028574"/>
      <w:r w:rsidRPr="00987EF4">
        <w:t>3.6 Life Cycle Impact Assessment (LCIA)</w:t>
      </w:r>
      <w:bookmarkEnd w:id="136"/>
    </w:p>
    <w:p w14:paraId="6B16A719" w14:textId="075A3C38" w:rsidR="00987EF4" w:rsidRPr="00987EF4" w:rsidRDefault="00987EF4" w:rsidP="00987EF4">
      <w:pPr>
        <w:spacing w:line="360" w:lineRule="auto"/>
        <w:ind w:left="9" w:right="1" w:firstLine="0"/>
        <w:rPr>
          <w:szCs w:val="24"/>
        </w:rPr>
      </w:pPr>
      <w:r w:rsidRPr="00987EF4">
        <w:rPr>
          <w:szCs w:val="24"/>
        </w:rPr>
        <w:t xml:space="preserve">The Life Cycle Impact Assessment (LCIA) translates inventory data into environmental impacts using scientifically validated </w:t>
      </w:r>
      <w:r w:rsidR="00DC585B" w:rsidRPr="00987EF4">
        <w:rPr>
          <w:szCs w:val="24"/>
        </w:rPr>
        <w:t>characterization</w:t>
      </w:r>
      <w:r w:rsidRPr="00987EF4">
        <w:rPr>
          <w:szCs w:val="24"/>
        </w:rPr>
        <w:t xml:space="preserve"> factors (ISO, 2006; Hauschild et al., 2018). This study focuses on four primary impact categories: Global Warming Potential (GWP), particulate matter (PM</w:t>
      </w:r>
      <w:r w:rsidRPr="00987EF4">
        <w:rPr>
          <w:rFonts w:ascii="Cambria Math" w:hAnsi="Cambria Math" w:cs="Cambria Math"/>
          <w:szCs w:val="24"/>
        </w:rPr>
        <w:t>₂</w:t>
      </w:r>
      <w:r w:rsidRPr="00987EF4">
        <w:rPr>
          <w:szCs w:val="24"/>
        </w:rPr>
        <w:t>.</w:t>
      </w:r>
      <w:r w:rsidRPr="00987EF4">
        <w:rPr>
          <w:rFonts w:ascii="Cambria Math" w:hAnsi="Cambria Math" w:cs="Cambria Math"/>
          <w:szCs w:val="24"/>
        </w:rPr>
        <w:t>₅</w:t>
      </w:r>
      <w:r w:rsidRPr="00987EF4">
        <w:rPr>
          <w:szCs w:val="24"/>
        </w:rPr>
        <w:t>) and indoor air quality, cumulative energy demand (CED), and land-use change/forest carbon stock impacts.</w:t>
      </w:r>
    </w:p>
    <w:p w14:paraId="51E0AF1C" w14:textId="0047D557" w:rsidR="00987EF4" w:rsidRPr="00987EF4" w:rsidRDefault="00987EF4" w:rsidP="00987EF4">
      <w:pPr>
        <w:spacing w:line="360" w:lineRule="auto"/>
        <w:ind w:left="9" w:right="1" w:firstLine="0"/>
        <w:rPr>
          <w:szCs w:val="24"/>
        </w:rPr>
      </w:pPr>
      <w:r w:rsidRPr="00987EF4">
        <w:rPr>
          <w:szCs w:val="24"/>
        </w:rPr>
        <w:t>Global Warming Potential (GWP) is calculated using IPCC (2019) GWP100 factors, capturing the contributions of CO</w:t>
      </w:r>
      <w:r w:rsidRPr="00987EF4">
        <w:rPr>
          <w:rFonts w:ascii="Cambria Math" w:hAnsi="Cambria Math" w:cs="Cambria Math"/>
          <w:szCs w:val="24"/>
        </w:rPr>
        <w:t>₂</w:t>
      </w:r>
      <w:r w:rsidRPr="00987EF4">
        <w:rPr>
          <w:szCs w:val="24"/>
        </w:rPr>
        <w:t>, CH</w:t>
      </w:r>
      <w:r w:rsidRPr="00987EF4">
        <w:rPr>
          <w:rFonts w:ascii="Cambria Math" w:hAnsi="Cambria Math" w:cs="Cambria Math"/>
          <w:szCs w:val="24"/>
        </w:rPr>
        <w:t>₄</w:t>
      </w:r>
      <w:r w:rsidRPr="00987EF4">
        <w:rPr>
          <w:szCs w:val="24"/>
        </w:rPr>
        <w:t>, and N</w:t>
      </w:r>
      <w:r w:rsidRPr="00987EF4">
        <w:rPr>
          <w:rFonts w:ascii="Cambria Math" w:hAnsi="Cambria Math" w:cs="Cambria Math"/>
          <w:szCs w:val="24"/>
        </w:rPr>
        <w:t>₂</w:t>
      </w:r>
      <w:r w:rsidRPr="00987EF4">
        <w:rPr>
          <w:szCs w:val="24"/>
        </w:rPr>
        <w:t xml:space="preserve">O emissions. Charcoal exhibits higher GWP primarily due to inefficient </w:t>
      </w:r>
      <w:r w:rsidR="00DC585B" w:rsidRPr="00987EF4">
        <w:rPr>
          <w:szCs w:val="24"/>
        </w:rPr>
        <w:t>carbonization</w:t>
      </w:r>
      <w:r w:rsidRPr="00987EF4">
        <w:rPr>
          <w:szCs w:val="24"/>
        </w:rPr>
        <w:t xml:space="preserve"> processes that release significant CH</w:t>
      </w:r>
      <w:r w:rsidRPr="00987EF4">
        <w:rPr>
          <w:rFonts w:ascii="Cambria Math" w:hAnsi="Cambria Math" w:cs="Cambria Math"/>
          <w:szCs w:val="24"/>
        </w:rPr>
        <w:t>₄</w:t>
      </w:r>
      <w:r w:rsidRPr="00987EF4">
        <w:rPr>
          <w:szCs w:val="24"/>
        </w:rPr>
        <w:t xml:space="preserve"> and CO during production and household combustion (Zulu et al., 2021; Bailis et al., 2020). Ethanol, particularly when derived from residues, shows lower non-CO</w:t>
      </w:r>
      <w:r w:rsidRPr="00987EF4">
        <w:rPr>
          <w:rFonts w:ascii="Cambria Math" w:hAnsi="Cambria Math" w:cs="Cambria Math"/>
          <w:szCs w:val="24"/>
        </w:rPr>
        <w:t>₂</w:t>
      </w:r>
      <w:r w:rsidRPr="00987EF4">
        <w:rPr>
          <w:szCs w:val="24"/>
        </w:rPr>
        <w:t xml:space="preserve"> emissions but includes energy-intensive processing stages (FAO, 2022).</w:t>
      </w:r>
    </w:p>
    <w:p w14:paraId="3555143C" w14:textId="77777777" w:rsidR="00987EF4" w:rsidRPr="00987EF4" w:rsidRDefault="00987EF4" w:rsidP="00987EF4">
      <w:pPr>
        <w:spacing w:line="360" w:lineRule="auto"/>
        <w:ind w:left="9" w:right="1" w:firstLine="0"/>
        <w:rPr>
          <w:szCs w:val="24"/>
        </w:rPr>
      </w:pPr>
      <w:r w:rsidRPr="00987EF4">
        <w:rPr>
          <w:szCs w:val="24"/>
        </w:rPr>
        <w:t>Particulate matter (PM</w:t>
      </w:r>
      <w:r w:rsidRPr="00987EF4">
        <w:rPr>
          <w:rFonts w:ascii="Cambria Math" w:hAnsi="Cambria Math" w:cs="Cambria Math"/>
          <w:szCs w:val="24"/>
        </w:rPr>
        <w:t>₂</w:t>
      </w:r>
      <w:r w:rsidRPr="00987EF4">
        <w:rPr>
          <w:szCs w:val="24"/>
        </w:rPr>
        <w:t>.</w:t>
      </w:r>
      <w:r w:rsidRPr="00987EF4">
        <w:rPr>
          <w:rFonts w:ascii="Cambria Math" w:hAnsi="Cambria Math" w:cs="Cambria Math"/>
          <w:szCs w:val="24"/>
        </w:rPr>
        <w:t>₅</w:t>
      </w:r>
      <w:r w:rsidRPr="00987EF4">
        <w:rPr>
          <w:szCs w:val="24"/>
        </w:rPr>
        <w:t>), CO, and indoor air pollution are critical indicators for human health. Charcoal stoves emit substantially higher levels of PM</w:t>
      </w:r>
      <w:r w:rsidRPr="00987EF4">
        <w:rPr>
          <w:rFonts w:ascii="Cambria Math" w:hAnsi="Cambria Math" w:cs="Cambria Math"/>
          <w:szCs w:val="24"/>
        </w:rPr>
        <w:t>₂</w:t>
      </w:r>
      <w:r w:rsidRPr="00987EF4">
        <w:rPr>
          <w:szCs w:val="24"/>
        </w:rPr>
        <w:t>.</w:t>
      </w:r>
      <w:r w:rsidRPr="00987EF4">
        <w:rPr>
          <w:rFonts w:ascii="Cambria Math" w:hAnsi="Cambria Math" w:cs="Cambria Math"/>
          <w:szCs w:val="24"/>
        </w:rPr>
        <w:t>₅</w:t>
      </w:r>
      <w:r w:rsidRPr="00987EF4">
        <w:rPr>
          <w:szCs w:val="24"/>
        </w:rPr>
        <w:t xml:space="preserve"> and CO, contributing to respiratory illnesses, while ethanol stoves demonstrate cleaner combustion profiles (WHO, 2021; Jimu, Mdege &amp; Nkoloma, 2020). Emission factors from stove testing studies are incorporated into the model to reflect real-world usage.</w:t>
      </w:r>
    </w:p>
    <w:p w14:paraId="4A38FD47" w14:textId="77777777" w:rsidR="00987EF4" w:rsidRPr="00987EF4" w:rsidRDefault="00987EF4" w:rsidP="00987EF4">
      <w:pPr>
        <w:spacing w:line="360" w:lineRule="auto"/>
        <w:ind w:left="9" w:right="1" w:firstLine="0"/>
        <w:rPr>
          <w:szCs w:val="24"/>
        </w:rPr>
      </w:pPr>
      <w:r w:rsidRPr="00987EF4">
        <w:rPr>
          <w:szCs w:val="24"/>
        </w:rPr>
        <w:t>Cumulative Energy Demand (CED) measures total energy inputs across the life cycle. Charcoal production is generally energy-intensive due to low kiln efficiency and transport, while ethanol requires energy-intensive fermentation and distillation stages (Afrane &amp; Ntiamoah, 2011; Hauschild et al., 2018). Comparative CED analysis informs the net efficiency of each fuel system.</w:t>
      </w:r>
    </w:p>
    <w:p w14:paraId="00C0250B" w14:textId="3267E20E" w:rsidR="00987EF4" w:rsidRPr="00987EF4" w:rsidRDefault="00987EF4" w:rsidP="00987EF4">
      <w:pPr>
        <w:spacing w:line="360" w:lineRule="auto"/>
        <w:ind w:left="9" w:right="1" w:firstLine="0"/>
        <w:rPr>
          <w:szCs w:val="24"/>
        </w:rPr>
      </w:pPr>
      <w:r w:rsidRPr="00987EF4">
        <w:rPr>
          <w:szCs w:val="24"/>
        </w:rPr>
        <w:t>Land-use change and carbon stock impacts are quantified using IPCC LULUCF models and Malawi-specific biomass data (Forestry Department, 2021; Chidumayo &amp; Gumbo, 2020). Charcoal-driven deforestation is a major contributor to carbon loss and biodiversity impacts, whereas ethanol from residues minimally affects land-use.</w:t>
      </w:r>
      <w:r w:rsidR="00DC585B">
        <w:rPr>
          <w:szCs w:val="24"/>
        </w:rPr>
        <w:t xml:space="preserve"> </w:t>
      </w:r>
      <w:r w:rsidRPr="00987EF4">
        <w:rPr>
          <w:szCs w:val="24"/>
        </w:rPr>
        <w:t>This multi-dimensional LCIA provides policy-relevant insights on environmental trade-offs, supporting decision-making for clean cooking strategies in Malawi (UNIDO, 2022).</w:t>
      </w:r>
    </w:p>
    <w:p w14:paraId="14701A9B" w14:textId="77777777" w:rsidR="00987EF4" w:rsidRPr="00987EF4" w:rsidRDefault="00987EF4" w:rsidP="00DC585B">
      <w:pPr>
        <w:pStyle w:val="Heading2"/>
        <w:spacing w:line="360" w:lineRule="auto"/>
        <w:ind w:left="0" w:firstLine="0"/>
        <w:jc w:val="both"/>
      </w:pPr>
      <w:bookmarkStart w:id="137" w:name="_Toc230028575"/>
      <w:r w:rsidRPr="00987EF4">
        <w:t>3.7 Data Analysis, Modelling and Scenario Development</w:t>
      </w:r>
      <w:bookmarkEnd w:id="137"/>
    </w:p>
    <w:p w14:paraId="6F7D6356" w14:textId="1D0D4925" w:rsidR="00987EF4" w:rsidRPr="00987EF4" w:rsidRDefault="00987EF4" w:rsidP="00987EF4">
      <w:pPr>
        <w:spacing w:line="360" w:lineRule="auto"/>
        <w:ind w:left="9" w:right="1" w:firstLine="0"/>
        <w:rPr>
          <w:szCs w:val="24"/>
        </w:rPr>
      </w:pPr>
      <w:r w:rsidRPr="00987EF4">
        <w:rPr>
          <w:szCs w:val="24"/>
        </w:rPr>
        <w:t>Data analysis and modelling are conducted using OpenLCA, a widely recognised software for LCA studies that supports transparent inventory management and IPCC-compliant impact assessment (Hauschild et al., 2018). OpenLCA allows scenario testing, sensitivity analysis, and uncertainty quantification, critical for informing robust policy recommendations.</w:t>
      </w:r>
      <w:r w:rsidR="00DC585B">
        <w:rPr>
          <w:szCs w:val="24"/>
        </w:rPr>
        <w:t xml:space="preserve"> </w:t>
      </w:r>
      <w:r w:rsidRPr="00987EF4">
        <w:rPr>
          <w:szCs w:val="24"/>
        </w:rPr>
        <w:t>Three main scenarios are modelled:</w:t>
      </w:r>
    </w:p>
    <w:p w14:paraId="414185F9" w14:textId="1EB1295C" w:rsidR="00987EF4" w:rsidRPr="00DC585B" w:rsidRDefault="00987EF4" w:rsidP="00DC585B">
      <w:pPr>
        <w:pStyle w:val="ListParagraph"/>
        <w:numPr>
          <w:ilvl w:val="0"/>
          <w:numId w:val="22"/>
        </w:numPr>
        <w:spacing w:line="360" w:lineRule="auto"/>
        <w:ind w:right="1"/>
        <w:rPr>
          <w:szCs w:val="24"/>
        </w:rPr>
      </w:pPr>
      <w:r w:rsidRPr="00DC585B">
        <w:rPr>
          <w:szCs w:val="24"/>
        </w:rPr>
        <w:t xml:space="preserve">Baseline scenario </w:t>
      </w:r>
      <w:r w:rsidR="00DC585B" w:rsidRPr="00DC585B">
        <w:rPr>
          <w:szCs w:val="24"/>
        </w:rPr>
        <w:t>which reflects</w:t>
      </w:r>
      <w:r w:rsidRPr="00DC585B">
        <w:rPr>
          <w:szCs w:val="24"/>
        </w:rPr>
        <w:t xml:space="preserve"> current market conditions with predominantly traditional charcoal and limited ethanol adoption.</w:t>
      </w:r>
    </w:p>
    <w:p w14:paraId="1A29CC79" w14:textId="150DF8A3" w:rsidR="00987EF4" w:rsidRPr="00DC585B" w:rsidRDefault="00987EF4" w:rsidP="00DC585B">
      <w:pPr>
        <w:pStyle w:val="ListParagraph"/>
        <w:numPr>
          <w:ilvl w:val="0"/>
          <w:numId w:val="22"/>
        </w:numPr>
        <w:spacing w:line="360" w:lineRule="auto"/>
        <w:ind w:right="1"/>
        <w:rPr>
          <w:szCs w:val="24"/>
        </w:rPr>
      </w:pPr>
      <w:r w:rsidRPr="00DC585B">
        <w:rPr>
          <w:szCs w:val="24"/>
        </w:rPr>
        <w:t xml:space="preserve">Sustainable charcoal scenario </w:t>
      </w:r>
      <w:r w:rsidR="00DC585B" w:rsidRPr="00DC585B">
        <w:rPr>
          <w:szCs w:val="24"/>
        </w:rPr>
        <w:t>which</w:t>
      </w:r>
      <w:r w:rsidRPr="00DC585B">
        <w:rPr>
          <w:szCs w:val="24"/>
        </w:rPr>
        <w:t xml:space="preserve"> incorporates registered sustainable producers using improved kiln technologies, with reduced emissions and enhanced efficiency (Forestry Department, 2021).</w:t>
      </w:r>
    </w:p>
    <w:p w14:paraId="1B229B9A" w14:textId="2CAB67D2" w:rsidR="00987EF4" w:rsidRPr="00DC585B" w:rsidRDefault="00987EF4" w:rsidP="00DC585B">
      <w:pPr>
        <w:pStyle w:val="ListParagraph"/>
        <w:numPr>
          <w:ilvl w:val="0"/>
          <w:numId w:val="22"/>
        </w:numPr>
        <w:spacing w:line="360" w:lineRule="auto"/>
        <w:ind w:right="1"/>
        <w:rPr>
          <w:szCs w:val="24"/>
        </w:rPr>
      </w:pPr>
      <w:r w:rsidRPr="00DC585B">
        <w:rPr>
          <w:szCs w:val="24"/>
        </w:rPr>
        <w:t xml:space="preserve">Residue-based ethanol scenario </w:t>
      </w:r>
      <w:r w:rsidR="00DC585B" w:rsidRPr="00DC585B">
        <w:rPr>
          <w:szCs w:val="24"/>
        </w:rPr>
        <w:t>which</w:t>
      </w:r>
      <w:r w:rsidRPr="00DC585B">
        <w:rPr>
          <w:szCs w:val="24"/>
        </w:rPr>
        <w:t xml:space="preserve"> evaluates the environmental performance of ethanol produced entirely from agricultural residues, reducing feedstock competition and land-use pressures (FAO, 2022).</w:t>
      </w:r>
    </w:p>
    <w:p w14:paraId="3EFDA6AB" w14:textId="03C8FE51" w:rsidR="00987EF4" w:rsidRPr="00987EF4" w:rsidRDefault="00987EF4" w:rsidP="00987EF4">
      <w:pPr>
        <w:spacing w:line="360" w:lineRule="auto"/>
        <w:ind w:left="9" w:right="1" w:firstLine="0"/>
        <w:rPr>
          <w:szCs w:val="24"/>
        </w:rPr>
      </w:pPr>
      <w:r w:rsidRPr="00987EF4">
        <w:rPr>
          <w:szCs w:val="24"/>
        </w:rPr>
        <w:t>Sensitivity and uncertainty analysis addresses variability in key parameters such as stove efficiency, kiln conversion rates, ethanol yield, transport distances, and emission factors. Variations of ±20–50% are applied to test robustness and to highlight critical variables influencing environmental outcomes (IPCC, 2019; Hauschild et al., 2018). Triangulation of results with national and international studies ensures validity and provides confidence intervals for each impact category.</w:t>
      </w:r>
      <w:r w:rsidR="005C432F" w:rsidRPr="00987EF4">
        <w:rPr>
          <w:szCs w:val="24"/>
        </w:rPr>
        <w:t xml:space="preserve"> </w:t>
      </w:r>
      <w:r w:rsidRPr="00987EF4">
        <w:rPr>
          <w:szCs w:val="24"/>
        </w:rPr>
        <w:t>This analytical approach allows the study to quantify trade-offs, identify the most environmentally sustainable fuel pathway, and provide evidence for targeted interventions in Malawi’s urban cooking sector (UNIDO, 2022; Government of Malawi, 2021).</w:t>
      </w:r>
    </w:p>
    <w:p w14:paraId="3872EA3F" w14:textId="77777777" w:rsidR="00987EF4" w:rsidRPr="00987EF4" w:rsidRDefault="00987EF4" w:rsidP="005C432F">
      <w:pPr>
        <w:pStyle w:val="Heading2"/>
        <w:spacing w:line="360" w:lineRule="auto"/>
        <w:ind w:left="0" w:firstLine="0"/>
        <w:jc w:val="both"/>
      </w:pPr>
      <w:bookmarkStart w:id="138" w:name="_Toc230028576"/>
      <w:r w:rsidRPr="00987EF4">
        <w:t>3.8 Ethical Considerations</w:t>
      </w:r>
      <w:bookmarkEnd w:id="138"/>
    </w:p>
    <w:p w14:paraId="7F6776AE" w14:textId="77777777" w:rsidR="00987EF4" w:rsidRPr="00987EF4" w:rsidRDefault="00987EF4" w:rsidP="00987EF4">
      <w:pPr>
        <w:spacing w:line="360" w:lineRule="auto"/>
        <w:ind w:left="9" w:right="1" w:firstLine="0"/>
        <w:rPr>
          <w:szCs w:val="24"/>
        </w:rPr>
      </w:pPr>
      <w:r w:rsidRPr="00987EF4">
        <w:rPr>
          <w:szCs w:val="24"/>
        </w:rPr>
        <w:t>Although the study exclusively uses secondary data, ethical principles remain crucial. All data sources are fully cited, ensuring intellectual honesty and respect for authorship (Government of Malawi, 2021; FAO, 2022). No proprietary or confidential data are used, and publicly available datasets form the basis of the analysis. Institutional ethical clearance will be sought to confirm compliance with academic standards.</w:t>
      </w:r>
    </w:p>
    <w:p w14:paraId="38802C6F" w14:textId="77777777" w:rsidR="00987EF4" w:rsidRPr="00987EF4" w:rsidRDefault="00987EF4" w:rsidP="00987EF4">
      <w:pPr>
        <w:spacing w:line="360" w:lineRule="auto"/>
        <w:ind w:left="9" w:right="1" w:firstLine="0"/>
        <w:rPr>
          <w:szCs w:val="24"/>
        </w:rPr>
      </w:pPr>
      <w:r w:rsidRPr="00987EF4">
        <w:rPr>
          <w:szCs w:val="24"/>
        </w:rPr>
        <w:t>Additionally, ethical considerations guide the interpretation of findings. Claims about environmental impacts are supported by peer-reviewed evidence and national datasets, avoiding exaggeration or misrepresentation. Stakeholder sensitivity is also considered; for example, the study acknowledges that charcoal producers depend on livelihoods tied to biomass production, and policy recommendations are framed to balance environmental goals with socio-economic realities (Chidumayo &amp; Gumbo, 2020; Bailis et al., 2020).</w:t>
      </w:r>
    </w:p>
    <w:p w14:paraId="227B8108" w14:textId="77777777" w:rsidR="00987EF4" w:rsidRPr="00987EF4" w:rsidRDefault="00987EF4" w:rsidP="00987EF4">
      <w:pPr>
        <w:spacing w:line="360" w:lineRule="auto"/>
        <w:ind w:left="9" w:right="1" w:firstLine="0"/>
        <w:rPr>
          <w:szCs w:val="24"/>
        </w:rPr>
      </w:pPr>
      <w:r w:rsidRPr="00987EF4">
        <w:rPr>
          <w:szCs w:val="24"/>
        </w:rPr>
        <w:t>Data security, transparency, and integrity are maintained throughout the study. Results will be shared responsibly with relevant stakeholders, including policymakers, development partners, and local communities, to promote evidence-based interventions without creating unintended harm or misinformation (UNIDO, 2022).</w:t>
      </w:r>
    </w:p>
    <w:p w14:paraId="6C227092" w14:textId="77777777" w:rsidR="00987EF4" w:rsidRPr="00987EF4" w:rsidRDefault="00987EF4" w:rsidP="005C432F">
      <w:pPr>
        <w:pStyle w:val="Heading2"/>
        <w:spacing w:line="360" w:lineRule="auto"/>
        <w:ind w:left="0" w:firstLine="0"/>
        <w:jc w:val="both"/>
      </w:pPr>
      <w:bookmarkStart w:id="139" w:name="_Toc230028577"/>
      <w:r w:rsidRPr="00987EF4">
        <w:t>3.9 Chapter Summary</w:t>
      </w:r>
      <w:bookmarkEnd w:id="139"/>
    </w:p>
    <w:p w14:paraId="02FC81A9" w14:textId="77777777" w:rsidR="00987EF4" w:rsidRPr="00987EF4" w:rsidRDefault="00987EF4" w:rsidP="00987EF4">
      <w:pPr>
        <w:spacing w:line="360" w:lineRule="auto"/>
        <w:ind w:left="9" w:right="1" w:firstLine="0"/>
        <w:rPr>
          <w:szCs w:val="24"/>
        </w:rPr>
      </w:pPr>
      <w:r w:rsidRPr="00987EF4">
        <w:rPr>
          <w:szCs w:val="24"/>
        </w:rPr>
        <w:t>This chapter has presented a fully comprehensive methodology for assessing and comparing the environmental impacts of ethanol and charcoal using LCA. The research design adopts a quantitative, comparative approach, relying exclusively on secondary data from credible national, regional, and global sources. The LCA framework encompasses goal and scope definition, inventory analysis, impact assessment, and interpretation, all structured to ISO standards (ISO, 2006; Hauschild et al., 2018).</w:t>
      </w:r>
    </w:p>
    <w:p w14:paraId="1F6961AC" w14:textId="77777777" w:rsidR="00987EF4" w:rsidRPr="00987EF4" w:rsidRDefault="00987EF4" w:rsidP="00987EF4">
      <w:pPr>
        <w:spacing w:line="360" w:lineRule="auto"/>
        <w:ind w:left="9" w:right="1" w:firstLine="0"/>
        <w:rPr>
          <w:szCs w:val="24"/>
        </w:rPr>
      </w:pPr>
      <w:r w:rsidRPr="00987EF4">
        <w:rPr>
          <w:szCs w:val="24"/>
        </w:rPr>
        <w:t>The functional unit, system boundaries, and allocation strategies ensure comparability between fuels, while scenario analysis and sensitivity testing capture variability and uncertainty. The inventory includes detailed data on stove efficiency, conversion ratios, energy inputs, emission factors, and land-use changes. LCIA focuses on global warming potential, air pollution, cumulative energy demand, and carbon stock changes, providing multi-dimensional insights into each fuel’s environmental performance.</w:t>
      </w:r>
    </w:p>
    <w:p w14:paraId="069C5907" w14:textId="77777777" w:rsidR="00987EF4" w:rsidRDefault="00987EF4" w:rsidP="00987EF4">
      <w:pPr>
        <w:spacing w:line="360" w:lineRule="auto"/>
        <w:ind w:left="9" w:right="1" w:firstLine="0"/>
        <w:rPr>
          <w:szCs w:val="24"/>
        </w:rPr>
      </w:pPr>
      <w:r w:rsidRPr="00987EF4">
        <w:rPr>
          <w:szCs w:val="24"/>
        </w:rPr>
        <w:t>Ethical considerations ensure that data are properly sourced, results are interpreted responsibly, and recommendations are socio-economically sensitive. This methodological foundation equips the study to produce robust, policy-relevant findings, which will be presented in Chapter Four, including inventory compilation and quantified environmental impacts for Malawi’s urban cooking sector.</w:t>
      </w:r>
    </w:p>
    <w:p w14:paraId="34553663" w14:textId="77777777" w:rsidR="00B61206" w:rsidRDefault="00B61206" w:rsidP="00987EF4">
      <w:pPr>
        <w:spacing w:line="360" w:lineRule="auto"/>
        <w:ind w:left="9" w:right="1" w:firstLine="0"/>
        <w:rPr>
          <w:szCs w:val="24"/>
        </w:rPr>
      </w:pPr>
    </w:p>
    <w:p w14:paraId="3656704B" w14:textId="77777777" w:rsidR="00B61206" w:rsidRDefault="00B61206" w:rsidP="00987EF4">
      <w:pPr>
        <w:spacing w:line="360" w:lineRule="auto"/>
        <w:ind w:left="9" w:right="1" w:firstLine="0"/>
        <w:rPr>
          <w:szCs w:val="24"/>
        </w:rPr>
      </w:pPr>
    </w:p>
    <w:p w14:paraId="2D1EAE36" w14:textId="77777777" w:rsidR="00B61206" w:rsidRDefault="00B61206" w:rsidP="00987EF4">
      <w:pPr>
        <w:spacing w:line="360" w:lineRule="auto"/>
        <w:ind w:left="9" w:right="1" w:firstLine="0"/>
        <w:rPr>
          <w:szCs w:val="24"/>
        </w:rPr>
      </w:pPr>
    </w:p>
    <w:p w14:paraId="210092A8" w14:textId="77777777" w:rsidR="00B61206" w:rsidRPr="00B61206" w:rsidRDefault="00B61206" w:rsidP="00B71E2C">
      <w:pPr>
        <w:pStyle w:val="Heading1"/>
        <w:spacing w:line="360" w:lineRule="auto"/>
        <w:jc w:val="center"/>
      </w:pPr>
      <w:bookmarkStart w:id="140" w:name="_Toc230028578"/>
      <w:r w:rsidRPr="00B61206">
        <w:t>CHAPTER FOUR</w:t>
      </w:r>
      <w:bookmarkEnd w:id="140"/>
    </w:p>
    <w:p w14:paraId="1C9B83D0" w14:textId="6001534A" w:rsidR="00B61206" w:rsidRPr="00B61206" w:rsidRDefault="00B61206" w:rsidP="00B71E2C">
      <w:pPr>
        <w:pStyle w:val="Heading1"/>
        <w:spacing w:line="360" w:lineRule="auto"/>
        <w:jc w:val="center"/>
      </w:pPr>
      <w:bookmarkStart w:id="141" w:name="_Toc230028579"/>
      <w:r w:rsidRPr="00B61206">
        <w:t xml:space="preserve">RESULTS AND </w:t>
      </w:r>
      <w:commentRangeStart w:id="142"/>
      <w:r w:rsidRPr="00B61206">
        <w:t>DISCUSSION</w:t>
      </w:r>
      <w:bookmarkEnd w:id="141"/>
      <w:commentRangeEnd w:id="142"/>
      <w:r w:rsidR="001A6CFC" w:rsidRPr="00B61206">
        <w:rPr>
          <w:rStyle w:val="CommentReference"/>
          <w:sz w:val="24"/>
          <w:szCs w:val="22"/>
        </w:rPr>
        <w:commentReference w:id="142"/>
      </w:r>
    </w:p>
    <w:p w14:paraId="151C743E" w14:textId="7A1C0A8B" w:rsidR="00B61206" w:rsidRPr="00B61206" w:rsidRDefault="00B61206" w:rsidP="00B71E2C">
      <w:pPr>
        <w:pStyle w:val="Heading2"/>
        <w:spacing w:line="360" w:lineRule="auto"/>
        <w:ind w:left="0" w:firstLine="0"/>
        <w:jc w:val="both"/>
      </w:pPr>
      <w:bookmarkStart w:id="143" w:name="_Toc230028580"/>
      <w:r w:rsidRPr="00B61206">
        <w:t xml:space="preserve">4.1 </w:t>
      </w:r>
      <w:r>
        <w:t>Introduction</w:t>
      </w:r>
      <w:bookmarkEnd w:id="143"/>
    </w:p>
    <w:p w14:paraId="22807B3C" w14:textId="77777777" w:rsidR="00845B0F" w:rsidRPr="00845B0F" w:rsidRDefault="00845B0F" w:rsidP="00845B0F">
      <w:pPr>
        <w:spacing w:line="360" w:lineRule="auto"/>
        <w:ind w:left="9" w:right="1" w:firstLine="0"/>
        <w:rPr>
          <w:szCs w:val="24"/>
        </w:rPr>
      </w:pPr>
      <w:r w:rsidRPr="00845B0F">
        <w:rPr>
          <w:szCs w:val="24"/>
        </w:rPr>
        <w:t>This chapter presents the results and discussion of the comparative Life Cycle Assessment (LCA) of charcoal and molasses-based ethanol as cooking fuels in Malawi’s urban areas. The analysis was conducted using secondary data obtained from national energy reports, forestry statistics, industrial production records, IPCC greenhouse gas emission factors, FAO biomass datasets and WHO indoor air pollution databases. The study was motivated by the continued dependence on charcoal as the dominant urban cooking fuel in Malawi despite its well-documented contribution to deforestation, greenhouse gas emissions and indoor air pollution. At the same time, ethanol has increasingly been promoted as a cleaner alternative cooking fuel capable of reducing environmental and health burdens associated with biomass combustion.</w:t>
      </w:r>
    </w:p>
    <w:p w14:paraId="36047507" w14:textId="523A6E15" w:rsidR="00845B0F" w:rsidRPr="00845B0F" w:rsidRDefault="00845B0F" w:rsidP="00845B0F">
      <w:pPr>
        <w:spacing w:line="360" w:lineRule="auto"/>
        <w:ind w:left="9" w:right="1" w:firstLine="0"/>
        <w:rPr>
          <w:szCs w:val="24"/>
        </w:rPr>
      </w:pPr>
      <w:r w:rsidRPr="00845B0F">
        <w:rPr>
          <w:szCs w:val="24"/>
        </w:rPr>
        <w:t>The major problem that triggered this research was the absence of a nationally contextualized cradle-to-grave comparison of charcoal and ethanol using actual production and supply-chain data. 2025 industrial data indicate that Malawi’s ethanol production system is primarily supported by domestically produced mo</w:t>
      </w:r>
      <w:r>
        <w:rPr>
          <w:szCs w:val="24"/>
        </w:rPr>
        <w:t>lasses from Illovo Sugar Malawi</w:t>
      </w:r>
      <w:r w:rsidRPr="00845B0F">
        <w:rPr>
          <w:szCs w:val="24"/>
        </w:rPr>
        <w:t xml:space="preserve"> while imported molasses contributes only a relatively small proportion of total supply. </w:t>
      </w:r>
    </w:p>
    <w:p w14:paraId="7EC2658C" w14:textId="287A9573" w:rsidR="00845B0F" w:rsidRPr="00845B0F" w:rsidRDefault="00845B0F" w:rsidP="00845B0F">
      <w:pPr>
        <w:spacing w:line="360" w:lineRule="auto"/>
        <w:ind w:left="9" w:right="1" w:firstLine="0"/>
        <w:rPr>
          <w:szCs w:val="24"/>
        </w:rPr>
      </w:pPr>
      <w:r w:rsidRPr="00845B0F">
        <w:rPr>
          <w:szCs w:val="24"/>
        </w:rPr>
        <w:t>The study utilized several important categories of secondary data. Forestry and charcoal datasets were used to estimate wood-to-charcoal conversion ratios, kiln efficiency, forest biomass extraction rates and land-use impacts associated with charcoal production. IPCC emission factors were applied to calculate greenhouse gas emissions including carbon dioxide (CO</w:t>
      </w:r>
      <w:r w:rsidRPr="00845B0F">
        <w:rPr>
          <w:rFonts w:ascii="Cambria Math" w:hAnsi="Cambria Math" w:cs="Cambria Math"/>
          <w:szCs w:val="24"/>
        </w:rPr>
        <w:t>₂</w:t>
      </w:r>
      <w:r w:rsidRPr="00845B0F">
        <w:rPr>
          <w:szCs w:val="24"/>
        </w:rPr>
        <w:t>), methane (CH</w:t>
      </w:r>
      <w:r w:rsidRPr="00845B0F">
        <w:rPr>
          <w:rFonts w:ascii="Cambria Math" w:hAnsi="Cambria Math" w:cs="Cambria Math"/>
          <w:szCs w:val="24"/>
        </w:rPr>
        <w:t>₄</w:t>
      </w:r>
      <w:r w:rsidRPr="00845B0F">
        <w:rPr>
          <w:szCs w:val="24"/>
        </w:rPr>
        <w:t>) and nitrous oxide (N</w:t>
      </w:r>
      <w:r w:rsidRPr="00845B0F">
        <w:rPr>
          <w:rFonts w:ascii="Cambria Math" w:hAnsi="Cambria Math" w:cs="Cambria Math"/>
          <w:szCs w:val="24"/>
        </w:rPr>
        <w:t>₂</w:t>
      </w:r>
      <w:r w:rsidRPr="00845B0F">
        <w:rPr>
          <w:szCs w:val="24"/>
        </w:rPr>
        <w:t>O). FAO biomass and land-use datasets provided information on forest carbon stock ch</w:t>
      </w:r>
      <w:r>
        <w:rPr>
          <w:szCs w:val="24"/>
        </w:rPr>
        <w:t>anges and biomass consumption</w:t>
      </w:r>
      <w:r w:rsidRPr="00845B0F">
        <w:rPr>
          <w:szCs w:val="24"/>
        </w:rPr>
        <w:t xml:space="preserve"> while WHO databases supported the assessment of indoor air pollution indicators such as particulate matter (PM</w:t>
      </w:r>
      <w:r w:rsidRPr="00845B0F">
        <w:rPr>
          <w:rFonts w:ascii="Cambria Math" w:hAnsi="Cambria Math" w:cs="Cambria Math"/>
          <w:szCs w:val="24"/>
        </w:rPr>
        <w:t>₂</w:t>
      </w:r>
      <w:r w:rsidRPr="00845B0F">
        <w:rPr>
          <w:szCs w:val="24"/>
        </w:rPr>
        <w:t>.</w:t>
      </w:r>
      <w:r w:rsidRPr="00845B0F">
        <w:rPr>
          <w:rFonts w:ascii="Cambria Math" w:hAnsi="Cambria Math" w:cs="Cambria Math"/>
          <w:szCs w:val="24"/>
        </w:rPr>
        <w:t>₅</w:t>
      </w:r>
      <w:r w:rsidRPr="00845B0F">
        <w:rPr>
          <w:szCs w:val="24"/>
        </w:rPr>
        <w:t>) and carbon monoxide (CO).</w:t>
      </w:r>
    </w:p>
    <w:p w14:paraId="26135A12" w14:textId="25A960B2" w:rsidR="00B61206" w:rsidRDefault="00B61206" w:rsidP="004B6C08">
      <w:pPr>
        <w:pStyle w:val="Heading2"/>
        <w:spacing w:line="360" w:lineRule="auto"/>
        <w:ind w:left="0" w:firstLine="0"/>
        <w:jc w:val="both"/>
      </w:pPr>
      <w:bookmarkStart w:id="144" w:name="_Toc230028581"/>
      <w:r>
        <w:t>4.2 Results of the Study</w:t>
      </w:r>
      <w:bookmarkEnd w:id="144"/>
    </w:p>
    <w:p w14:paraId="170116D6" w14:textId="2E317821" w:rsidR="004B6C08" w:rsidRPr="004B6C08" w:rsidRDefault="00B61206" w:rsidP="004B6C08">
      <w:pPr>
        <w:pStyle w:val="Heading3"/>
        <w:spacing w:line="360" w:lineRule="auto"/>
        <w:ind w:left="0" w:firstLine="0"/>
        <w:jc w:val="both"/>
      </w:pPr>
      <w:bookmarkStart w:id="145" w:name="_Toc230028582"/>
      <w:r w:rsidRPr="00B61206">
        <w:t>4.</w:t>
      </w:r>
      <w:r>
        <w:t>2</w:t>
      </w:r>
      <w:r w:rsidRPr="00B61206">
        <w:t xml:space="preserve">.1 </w:t>
      </w:r>
      <w:r w:rsidR="00845B0F" w:rsidRPr="00845B0F">
        <w:t>Determination of Molasses Supply Structure for Ethanol Production</w:t>
      </w:r>
      <w:r w:rsidR="00845B0F">
        <w:t>.</w:t>
      </w:r>
      <w:bookmarkEnd w:id="145"/>
    </w:p>
    <w:p w14:paraId="043D6FF1" w14:textId="764EC0C9" w:rsidR="00845B0F" w:rsidRPr="00845B0F" w:rsidRDefault="00845B0F" w:rsidP="00845B0F">
      <w:pPr>
        <w:spacing w:line="360" w:lineRule="auto"/>
        <w:ind w:left="9" w:right="1" w:firstLine="0"/>
        <w:rPr>
          <w:szCs w:val="24"/>
        </w:rPr>
      </w:pPr>
      <w:r w:rsidRPr="00845B0F">
        <w:rPr>
          <w:szCs w:val="24"/>
        </w:rPr>
        <w:t>The first stage of the analysis involved determining the actual molasses supply composition supporting ethanol production in Malawi during 2025. This assessment was necessary because transport-related emissions within the ethanol pathway depend significantly on the proportion of imported feedstock relative to domestically produced molasses. The results indicate that Illovo Sugar Malawi produced 49,1</w:t>
      </w:r>
      <w:r>
        <w:rPr>
          <w:szCs w:val="24"/>
        </w:rPr>
        <w:t>23 tons of molasses during 2025</w:t>
      </w:r>
      <w:r w:rsidRPr="00845B0F">
        <w:rPr>
          <w:szCs w:val="24"/>
        </w:rPr>
        <w:t xml:space="preserve"> while imported molasses contributed 6,155 tons. Therefore, total molasses supply available for ethanol production amounted to 55,278 tons. Percentage calculations were conducted as follows:</w:t>
      </w:r>
    </w:p>
    <w:p w14:paraId="43FC26B0" w14:textId="01361EB2" w:rsidR="00845B0F" w:rsidRPr="00845B0F" w:rsidRDefault="00845B0F" w:rsidP="00845B0F">
      <w:pPr>
        <w:spacing w:line="360" w:lineRule="auto"/>
        <w:ind w:left="9" w:right="1" w:firstLine="0"/>
        <w:rPr>
          <w:b/>
          <w:szCs w:val="24"/>
        </w:rPr>
      </w:pPr>
      <w:r w:rsidRPr="00845B0F">
        <w:rPr>
          <w:b/>
          <w:szCs w:val="24"/>
        </w:rPr>
        <w:t>Local molasses share</w:t>
      </w:r>
    </w:p>
    <w:p w14:paraId="2A61A9CF" w14:textId="742669D4" w:rsidR="00845B0F" w:rsidRPr="00845B0F" w:rsidRDefault="00845B0F" w:rsidP="00845B0F">
      <w:pPr>
        <w:spacing w:line="360" w:lineRule="auto"/>
        <w:ind w:left="9" w:right="1" w:firstLine="0"/>
        <w:rPr>
          <w:b/>
          <w:szCs w:val="24"/>
        </w:rPr>
      </w:pPr>
      <w:r w:rsidRPr="00845B0F">
        <w:rPr>
          <w:b/>
          <w:szCs w:val="24"/>
        </w:rPr>
        <w:t xml:space="preserve">= (49,123 ÷ 55,278) × 100 </w:t>
      </w:r>
    </w:p>
    <w:p w14:paraId="3B64FDA0" w14:textId="00B6E0A2" w:rsidR="00845B0F" w:rsidRPr="00845B0F" w:rsidRDefault="00845B0F" w:rsidP="00845B0F">
      <w:pPr>
        <w:spacing w:line="360" w:lineRule="auto"/>
        <w:ind w:left="9" w:right="1" w:firstLine="0"/>
        <w:rPr>
          <w:b/>
          <w:szCs w:val="24"/>
        </w:rPr>
      </w:pPr>
      <w:r w:rsidRPr="00845B0F">
        <w:rPr>
          <w:b/>
          <w:szCs w:val="24"/>
        </w:rPr>
        <w:t>= 88.9%</w:t>
      </w:r>
    </w:p>
    <w:p w14:paraId="2C62B074" w14:textId="02D448A6" w:rsidR="00845B0F" w:rsidRPr="00845B0F" w:rsidRDefault="00845B0F" w:rsidP="00845B0F">
      <w:pPr>
        <w:spacing w:line="360" w:lineRule="auto"/>
        <w:ind w:left="9" w:right="1" w:firstLine="0"/>
        <w:rPr>
          <w:szCs w:val="24"/>
        </w:rPr>
      </w:pPr>
      <w:r w:rsidRPr="00845B0F">
        <w:rPr>
          <w:b/>
          <w:szCs w:val="24"/>
        </w:rPr>
        <w:t>Imported molasses share</w:t>
      </w:r>
    </w:p>
    <w:p w14:paraId="79AC2675" w14:textId="77777777" w:rsidR="00845B0F" w:rsidRPr="00845B0F" w:rsidRDefault="00845B0F" w:rsidP="00845B0F">
      <w:pPr>
        <w:spacing w:line="360" w:lineRule="auto"/>
        <w:ind w:left="9" w:right="1" w:firstLine="0"/>
        <w:rPr>
          <w:b/>
          <w:szCs w:val="24"/>
        </w:rPr>
      </w:pPr>
      <w:r w:rsidRPr="00845B0F">
        <w:rPr>
          <w:b/>
          <w:szCs w:val="24"/>
        </w:rPr>
        <w:t xml:space="preserve">= (6,155 ÷ 55,278) × 100 </w:t>
      </w:r>
    </w:p>
    <w:p w14:paraId="611816FF" w14:textId="5C4C5AE7" w:rsidR="00845B0F" w:rsidRPr="00845B0F" w:rsidRDefault="00845B0F" w:rsidP="00845B0F">
      <w:pPr>
        <w:spacing w:line="360" w:lineRule="auto"/>
        <w:ind w:left="9" w:right="1" w:firstLine="0"/>
        <w:rPr>
          <w:szCs w:val="24"/>
        </w:rPr>
      </w:pPr>
      <w:r w:rsidRPr="00845B0F">
        <w:rPr>
          <w:b/>
          <w:szCs w:val="24"/>
        </w:rPr>
        <w:t>= 11.1%</w:t>
      </w:r>
    </w:p>
    <w:p w14:paraId="521F4DB0" w14:textId="3CBEF42E" w:rsidR="007C0BD1" w:rsidRPr="007C0BD1" w:rsidRDefault="00845B0F" w:rsidP="00845B0F">
      <w:pPr>
        <w:spacing w:line="360" w:lineRule="auto"/>
        <w:ind w:left="9" w:right="1" w:firstLine="0"/>
        <w:rPr>
          <w:szCs w:val="24"/>
        </w:rPr>
      </w:pPr>
      <w:r w:rsidRPr="00845B0F">
        <w:rPr>
          <w:szCs w:val="24"/>
        </w:rPr>
        <w:t xml:space="preserve">The results demonstrate that domestically produced molasses accounts for nearly 89% of </w:t>
      </w:r>
      <w:r>
        <w:rPr>
          <w:szCs w:val="24"/>
        </w:rPr>
        <w:t>total feedstock supply</w:t>
      </w:r>
      <w:r w:rsidRPr="00845B0F">
        <w:rPr>
          <w:szCs w:val="24"/>
        </w:rPr>
        <w:t xml:space="preserve"> while imported molasses contributes only about 11%. </w:t>
      </w:r>
    </w:p>
    <w:p w14:paraId="548826D9" w14:textId="26B17B10" w:rsidR="00B61206" w:rsidRDefault="00B61206" w:rsidP="00845B0F">
      <w:pPr>
        <w:spacing w:line="360" w:lineRule="auto"/>
        <w:ind w:left="9" w:right="1" w:firstLine="0"/>
        <w:rPr>
          <w:b/>
          <w:szCs w:val="24"/>
        </w:rPr>
      </w:pPr>
      <w:r w:rsidRPr="00B61206">
        <w:rPr>
          <w:b/>
          <w:szCs w:val="24"/>
        </w:rPr>
        <w:t xml:space="preserve">Table 4.1: </w:t>
      </w:r>
      <w:r w:rsidR="00845B0F">
        <w:rPr>
          <w:b/>
          <w:szCs w:val="24"/>
        </w:rPr>
        <w:t xml:space="preserve">Shows </w:t>
      </w:r>
      <w:r w:rsidR="00845B0F" w:rsidRPr="00845B0F">
        <w:rPr>
          <w:b/>
          <w:szCs w:val="24"/>
        </w:rPr>
        <w:t>Molasses Supply Composition for Ethanol Production in Malawi (2025)</w:t>
      </w:r>
    </w:p>
    <w:tbl>
      <w:tblPr>
        <w:tblStyle w:val="GridTable6Colorful1"/>
        <w:tblW w:w="10152" w:type="dxa"/>
        <w:tblLook w:val="04A0" w:firstRow="1" w:lastRow="0" w:firstColumn="1" w:lastColumn="0" w:noHBand="0" w:noVBand="1"/>
      </w:tblPr>
      <w:tblGrid>
        <w:gridCol w:w="3384"/>
        <w:gridCol w:w="3384"/>
        <w:gridCol w:w="3384"/>
      </w:tblGrid>
      <w:tr w:rsidR="00845B0F" w14:paraId="3F86BCA6" w14:textId="77777777" w:rsidTr="00E07F17">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384" w:type="dxa"/>
          </w:tcPr>
          <w:p w14:paraId="3A2F1B95" w14:textId="77777777" w:rsidR="00845B0F" w:rsidRDefault="00845B0F" w:rsidP="00845B0F">
            <w:pPr>
              <w:spacing w:line="360" w:lineRule="auto"/>
            </w:pPr>
            <w:r>
              <w:t>Source</w:t>
            </w:r>
          </w:p>
        </w:tc>
        <w:tc>
          <w:tcPr>
            <w:tcW w:w="3384" w:type="dxa"/>
          </w:tcPr>
          <w:p w14:paraId="3C41F148" w14:textId="77777777" w:rsidR="00845B0F" w:rsidRDefault="00845B0F" w:rsidP="00845B0F">
            <w:pPr>
              <w:spacing w:line="360" w:lineRule="auto"/>
              <w:cnfStyle w:val="100000000000" w:firstRow="1" w:lastRow="0" w:firstColumn="0" w:lastColumn="0" w:oddVBand="0" w:evenVBand="0" w:oddHBand="0" w:evenHBand="0" w:firstRowFirstColumn="0" w:firstRowLastColumn="0" w:lastRowFirstColumn="0" w:lastRowLastColumn="0"/>
            </w:pPr>
            <w:r>
              <w:t>Quantity (tons)</w:t>
            </w:r>
          </w:p>
        </w:tc>
        <w:tc>
          <w:tcPr>
            <w:tcW w:w="3384" w:type="dxa"/>
          </w:tcPr>
          <w:p w14:paraId="48D21BF1" w14:textId="77777777" w:rsidR="00845B0F" w:rsidRDefault="00845B0F" w:rsidP="00845B0F">
            <w:pPr>
              <w:spacing w:line="360" w:lineRule="auto"/>
              <w:cnfStyle w:val="100000000000" w:firstRow="1" w:lastRow="0" w:firstColumn="0" w:lastColumn="0" w:oddVBand="0" w:evenVBand="0" w:oddHBand="0" w:evenHBand="0" w:firstRowFirstColumn="0" w:firstRowLastColumn="0" w:lastRowFirstColumn="0" w:lastRowLastColumn="0"/>
            </w:pPr>
            <w:r>
              <w:t>Percentage</w:t>
            </w:r>
          </w:p>
        </w:tc>
      </w:tr>
      <w:tr w:rsidR="00845B0F" w14:paraId="3801245F" w14:textId="77777777" w:rsidTr="00E07F17">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3384" w:type="dxa"/>
          </w:tcPr>
          <w:p w14:paraId="2F000CD0" w14:textId="77777777" w:rsidR="00845B0F" w:rsidRDefault="00845B0F" w:rsidP="00845B0F">
            <w:pPr>
              <w:spacing w:line="360" w:lineRule="auto"/>
            </w:pPr>
            <w:r>
              <w:t>Local molasses (Illovo)</w:t>
            </w:r>
          </w:p>
        </w:tc>
        <w:tc>
          <w:tcPr>
            <w:tcW w:w="3384" w:type="dxa"/>
          </w:tcPr>
          <w:p w14:paraId="2FF85F9B" w14:textId="77777777" w:rsidR="00845B0F" w:rsidRDefault="00845B0F" w:rsidP="00845B0F">
            <w:pPr>
              <w:spacing w:line="360" w:lineRule="auto"/>
              <w:cnfStyle w:val="000000100000" w:firstRow="0" w:lastRow="0" w:firstColumn="0" w:lastColumn="0" w:oddVBand="0" w:evenVBand="0" w:oddHBand="1" w:evenHBand="0" w:firstRowFirstColumn="0" w:firstRowLastColumn="0" w:lastRowFirstColumn="0" w:lastRowLastColumn="0"/>
            </w:pPr>
            <w:r>
              <w:t>49123</w:t>
            </w:r>
          </w:p>
        </w:tc>
        <w:tc>
          <w:tcPr>
            <w:tcW w:w="3384" w:type="dxa"/>
          </w:tcPr>
          <w:p w14:paraId="66788131" w14:textId="77777777" w:rsidR="00845B0F" w:rsidRDefault="00845B0F" w:rsidP="00845B0F">
            <w:pPr>
              <w:spacing w:line="360" w:lineRule="auto"/>
              <w:cnfStyle w:val="000000100000" w:firstRow="0" w:lastRow="0" w:firstColumn="0" w:lastColumn="0" w:oddVBand="0" w:evenVBand="0" w:oddHBand="1" w:evenHBand="0" w:firstRowFirstColumn="0" w:firstRowLastColumn="0" w:lastRowFirstColumn="0" w:lastRowLastColumn="0"/>
            </w:pPr>
            <w:r>
              <w:t>88.9%</w:t>
            </w:r>
          </w:p>
        </w:tc>
      </w:tr>
      <w:tr w:rsidR="00845B0F" w14:paraId="4EC93799" w14:textId="77777777" w:rsidTr="00E07F17">
        <w:trPr>
          <w:trHeight w:val="437"/>
        </w:trPr>
        <w:tc>
          <w:tcPr>
            <w:cnfStyle w:val="001000000000" w:firstRow="0" w:lastRow="0" w:firstColumn="1" w:lastColumn="0" w:oddVBand="0" w:evenVBand="0" w:oddHBand="0" w:evenHBand="0" w:firstRowFirstColumn="0" w:firstRowLastColumn="0" w:lastRowFirstColumn="0" w:lastRowLastColumn="0"/>
            <w:tcW w:w="3384" w:type="dxa"/>
          </w:tcPr>
          <w:p w14:paraId="1EDD15BF" w14:textId="77777777" w:rsidR="00845B0F" w:rsidRDefault="00845B0F" w:rsidP="00845B0F">
            <w:pPr>
              <w:spacing w:line="360" w:lineRule="auto"/>
            </w:pPr>
            <w:r>
              <w:t>Imported molasses</w:t>
            </w:r>
          </w:p>
        </w:tc>
        <w:tc>
          <w:tcPr>
            <w:tcW w:w="3384" w:type="dxa"/>
          </w:tcPr>
          <w:p w14:paraId="229813EF" w14:textId="77777777" w:rsidR="00845B0F" w:rsidRDefault="00845B0F" w:rsidP="00845B0F">
            <w:pPr>
              <w:spacing w:line="360" w:lineRule="auto"/>
              <w:cnfStyle w:val="000000000000" w:firstRow="0" w:lastRow="0" w:firstColumn="0" w:lastColumn="0" w:oddVBand="0" w:evenVBand="0" w:oddHBand="0" w:evenHBand="0" w:firstRowFirstColumn="0" w:firstRowLastColumn="0" w:lastRowFirstColumn="0" w:lastRowLastColumn="0"/>
            </w:pPr>
            <w:r>
              <w:t>6155</w:t>
            </w:r>
          </w:p>
        </w:tc>
        <w:tc>
          <w:tcPr>
            <w:tcW w:w="3384" w:type="dxa"/>
          </w:tcPr>
          <w:p w14:paraId="3F417F9B" w14:textId="77777777" w:rsidR="00845B0F" w:rsidRDefault="00845B0F" w:rsidP="00845B0F">
            <w:pPr>
              <w:spacing w:line="360" w:lineRule="auto"/>
              <w:cnfStyle w:val="000000000000" w:firstRow="0" w:lastRow="0" w:firstColumn="0" w:lastColumn="0" w:oddVBand="0" w:evenVBand="0" w:oddHBand="0" w:evenHBand="0" w:firstRowFirstColumn="0" w:firstRowLastColumn="0" w:lastRowFirstColumn="0" w:lastRowLastColumn="0"/>
            </w:pPr>
            <w:r>
              <w:t>11.1%</w:t>
            </w:r>
          </w:p>
        </w:tc>
      </w:tr>
      <w:tr w:rsidR="00845B0F" w14:paraId="174FAAF0" w14:textId="77777777" w:rsidTr="00E07F17">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3384" w:type="dxa"/>
          </w:tcPr>
          <w:p w14:paraId="1866BDB4" w14:textId="77777777" w:rsidR="00845B0F" w:rsidRDefault="00845B0F" w:rsidP="00845B0F">
            <w:pPr>
              <w:spacing w:line="360" w:lineRule="auto"/>
            </w:pPr>
            <w:r>
              <w:t>Total</w:t>
            </w:r>
          </w:p>
        </w:tc>
        <w:tc>
          <w:tcPr>
            <w:tcW w:w="3384" w:type="dxa"/>
          </w:tcPr>
          <w:p w14:paraId="3888630E" w14:textId="77777777" w:rsidR="00845B0F" w:rsidRDefault="00845B0F" w:rsidP="00845B0F">
            <w:pPr>
              <w:spacing w:line="360" w:lineRule="auto"/>
              <w:cnfStyle w:val="000000100000" w:firstRow="0" w:lastRow="0" w:firstColumn="0" w:lastColumn="0" w:oddVBand="0" w:evenVBand="0" w:oddHBand="1" w:evenHBand="0" w:firstRowFirstColumn="0" w:firstRowLastColumn="0" w:lastRowFirstColumn="0" w:lastRowLastColumn="0"/>
            </w:pPr>
            <w:r>
              <w:t>55278</w:t>
            </w:r>
          </w:p>
        </w:tc>
        <w:tc>
          <w:tcPr>
            <w:tcW w:w="3384" w:type="dxa"/>
          </w:tcPr>
          <w:p w14:paraId="634CE08F" w14:textId="77777777" w:rsidR="00845B0F" w:rsidRDefault="00845B0F" w:rsidP="00845B0F">
            <w:pPr>
              <w:spacing w:line="360" w:lineRule="auto"/>
              <w:cnfStyle w:val="000000100000" w:firstRow="0" w:lastRow="0" w:firstColumn="0" w:lastColumn="0" w:oddVBand="0" w:evenVBand="0" w:oddHBand="1" w:evenHBand="0" w:firstRowFirstColumn="0" w:firstRowLastColumn="0" w:lastRowFirstColumn="0" w:lastRowLastColumn="0"/>
            </w:pPr>
            <w:r>
              <w:t>100%</w:t>
            </w:r>
          </w:p>
        </w:tc>
      </w:tr>
    </w:tbl>
    <w:p w14:paraId="36B240F9" w14:textId="7CD0C049" w:rsidR="00E07F17" w:rsidRPr="00E07F17" w:rsidRDefault="00E07F17" w:rsidP="00E07F17">
      <w:pPr>
        <w:spacing w:line="360" w:lineRule="auto"/>
        <w:ind w:left="0" w:right="1" w:firstLine="0"/>
        <w:rPr>
          <w:b/>
          <w:szCs w:val="24"/>
        </w:rPr>
      </w:pPr>
      <w:r w:rsidRPr="00E07F17">
        <w:rPr>
          <w:b/>
          <w:szCs w:val="24"/>
        </w:rPr>
        <w:t>Figure 4.1: Shows Molasses Supply Composition for Ethanol Production in Malawi (2025)</w:t>
      </w:r>
    </w:p>
    <w:p w14:paraId="14E00672" w14:textId="66198DD1" w:rsidR="00E07F17" w:rsidRDefault="00E07F17" w:rsidP="00E07F17">
      <w:pPr>
        <w:spacing w:line="360" w:lineRule="auto"/>
        <w:ind w:left="0" w:right="1" w:firstLine="0"/>
        <w:rPr>
          <w:szCs w:val="24"/>
        </w:rPr>
      </w:pPr>
      <w:r>
        <w:rPr>
          <w:noProof/>
        </w:rPr>
        <w:drawing>
          <wp:inline distT="0" distB="0" distL="0" distR="0" wp14:anchorId="7D62765F" wp14:editId="13EA9C5C">
            <wp:extent cx="6343650" cy="3200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194B246" w14:textId="509ADB63" w:rsidR="00E07F17" w:rsidRPr="00E07F17" w:rsidRDefault="00E07F17" w:rsidP="00E07F17">
      <w:pPr>
        <w:spacing w:line="360" w:lineRule="auto"/>
        <w:ind w:left="0" w:right="1" w:firstLine="0"/>
        <w:rPr>
          <w:szCs w:val="24"/>
        </w:rPr>
      </w:pPr>
      <w:r w:rsidRPr="00E07F17">
        <w:rPr>
          <w:szCs w:val="24"/>
        </w:rPr>
        <w:t>The findings from Table 4.1 and Figure 4.1 confirm that Malawi’s ethanol system is predominantly domestically supplied. This has important implications for the comparative environmental assessment because transport emissions contribute only a limited share of the total ethanol life cycle burden. As a result, the environmental advantage of molasses-based ethanol becomes stronger. Most environmental impacts associated with ethanol production are therefore concentrated within industrial processing stages such as fermentation and distillation rather than international transport logistics. Furthermore, because molasses is a by-product of sugar production, no additional agricultural land expansion is directly attributed to ethanol feedstock production within Malawi. This reduces land-use impacts compared to charcoal, whose production depends directly on continuous forest biomass extraction.</w:t>
      </w:r>
    </w:p>
    <w:p w14:paraId="623636D8" w14:textId="4D74CCC2" w:rsidR="006D5111" w:rsidRPr="00B61206" w:rsidRDefault="00E07F17" w:rsidP="00E07F17">
      <w:pPr>
        <w:spacing w:line="360" w:lineRule="auto"/>
        <w:ind w:left="0" w:right="1" w:firstLine="0"/>
        <w:rPr>
          <w:szCs w:val="24"/>
        </w:rPr>
      </w:pPr>
      <w:r w:rsidRPr="00E07F17">
        <w:rPr>
          <w:szCs w:val="24"/>
        </w:rPr>
        <w:t>The dominance of local molasses production also suggests that Malawi possesses relatively strong domestic capacity for supporting ethanol-based clean cooking initiatives. Reduced dependence on imported feedstock lowers transport-related carbon emissions, strengthens national energy security and improves the long-term sustainability profile of ethanol within Malawi’s urban household energy sector.</w:t>
      </w:r>
    </w:p>
    <w:p w14:paraId="4F4610B1" w14:textId="518DB0CD" w:rsidR="00B61206" w:rsidRPr="00B61206" w:rsidRDefault="00B61206" w:rsidP="006D5111">
      <w:pPr>
        <w:pStyle w:val="Heading3"/>
        <w:spacing w:line="360" w:lineRule="auto"/>
        <w:ind w:left="0" w:firstLine="0"/>
        <w:jc w:val="both"/>
      </w:pPr>
      <w:bookmarkStart w:id="146" w:name="_Toc230028583"/>
      <w:r w:rsidRPr="00B61206">
        <w:t>4.</w:t>
      </w:r>
      <w:r w:rsidR="006D5111">
        <w:t>2</w:t>
      </w:r>
      <w:r w:rsidRPr="00B61206">
        <w:t xml:space="preserve">.2 </w:t>
      </w:r>
      <w:r w:rsidR="00CD3F9B" w:rsidRPr="00CD3F9B">
        <w:t>Identification of Critical Variables Influencing Environmental Performance</w:t>
      </w:r>
      <w:bookmarkEnd w:id="146"/>
      <w:r w:rsidR="00CD3F9B">
        <w:t xml:space="preserve"> </w:t>
      </w:r>
    </w:p>
    <w:p w14:paraId="32F49512" w14:textId="7AF551F9" w:rsidR="00CD3F9B" w:rsidRPr="00CD3F9B" w:rsidRDefault="00CD3F9B" w:rsidP="00CD3F9B">
      <w:pPr>
        <w:spacing w:line="360" w:lineRule="auto"/>
        <w:ind w:left="9" w:right="1" w:firstLine="0"/>
        <w:rPr>
          <w:szCs w:val="24"/>
        </w:rPr>
      </w:pPr>
      <w:r w:rsidRPr="00CD3F9B">
        <w:rPr>
          <w:szCs w:val="24"/>
        </w:rPr>
        <w:t xml:space="preserve">The </w:t>
      </w:r>
      <w:r w:rsidR="00541A75">
        <w:rPr>
          <w:szCs w:val="24"/>
        </w:rPr>
        <w:t>first</w:t>
      </w:r>
      <w:r w:rsidRPr="00CD3F9B">
        <w:rPr>
          <w:szCs w:val="24"/>
        </w:rPr>
        <w:t xml:space="preserve"> objective of the study aimed to identify the major variables influencing the environmental performance of charcoal and molasses-based ethanol across their entire life cycles. The analysis demonstrates that the environmental burdens associated with the two fuels originate from fundamentally different structural processes. Charcoal impacts are largely </w:t>
      </w:r>
      <w:r>
        <w:rPr>
          <w:szCs w:val="24"/>
        </w:rPr>
        <w:t>ecological and combustion-based</w:t>
      </w:r>
      <w:r w:rsidRPr="00CD3F9B">
        <w:rPr>
          <w:szCs w:val="24"/>
        </w:rPr>
        <w:t xml:space="preserve"> while molasses-based ethanol impacts are primarily industrial and transport-related. </w:t>
      </w:r>
    </w:p>
    <w:p w14:paraId="6C07A788" w14:textId="38C7AA51" w:rsidR="00CD3F9B" w:rsidRPr="00CD3F9B" w:rsidRDefault="00CD3F9B" w:rsidP="00CD3F9B">
      <w:pPr>
        <w:spacing w:line="360" w:lineRule="auto"/>
        <w:ind w:left="9" w:right="1" w:firstLine="0"/>
        <w:rPr>
          <w:szCs w:val="24"/>
        </w:rPr>
      </w:pPr>
      <w:r w:rsidRPr="00CD3F9B">
        <w:rPr>
          <w:szCs w:val="24"/>
        </w:rPr>
        <w:t>For charcoal, the most influential variable is kiln efficiency. Traditional earth-mound kilns used widely in Malawi operate at very low efficiency levels ranging between 8% and 18%. Low efficiency means large quantities of wood biomass are required to produce relatively small quantities of charcoal. This directly increases forest biomass extraction, accelerates woodland degradation and contributes to higher greenhouse gas emissions during carbonization. Closely linked to kiln efficiency is the wo</w:t>
      </w:r>
      <w:r>
        <w:rPr>
          <w:szCs w:val="24"/>
        </w:rPr>
        <w:t>od-to-charcoal conversion ratio</w:t>
      </w:r>
      <w:r w:rsidRPr="00CD3F9B">
        <w:rPr>
          <w:szCs w:val="24"/>
        </w:rPr>
        <w:t xml:space="preserve"> which ranges from approximately 6–12 kg of wood per kilogram of charcoal produced. High conversion ratios indicate severe biomass losses and increased pressure on forest ecosystems.</w:t>
      </w:r>
    </w:p>
    <w:p w14:paraId="7CB2FDFF" w14:textId="77777777" w:rsidR="00CD3F9B" w:rsidRPr="00CD3F9B" w:rsidRDefault="00CD3F9B" w:rsidP="00CD3F9B">
      <w:pPr>
        <w:spacing w:line="360" w:lineRule="auto"/>
        <w:ind w:left="9" w:right="1" w:firstLine="0"/>
        <w:rPr>
          <w:szCs w:val="24"/>
        </w:rPr>
      </w:pPr>
      <w:r w:rsidRPr="00CD3F9B">
        <w:rPr>
          <w:szCs w:val="24"/>
        </w:rPr>
        <w:t>Another important variable is stove efficiency. Traditional charcoal stoves operating in urban households typically achieve thermal efficiencies of only about 15–18%. Consequently, households require larger quantities of charcoal to produce the same cooking output, thereby increasing cumulative fuel demand and environmental burdens. Forest biomass extraction represents another major determinant because charcoal production depends directly on continuous harvesting of woodland resources. This contributes not only to carbon emissions but also to biodiversity loss, habitat fragmentation and declining forest carbon sequestration capacity.</w:t>
      </w:r>
    </w:p>
    <w:p w14:paraId="6379F6C1" w14:textId="36016648" w:rsidR="00CD3F9B" w:rsidRPr="00CD3F9B" w:rsidRDefault="00CD3F9B" w:rsidP="00CD3F9B">
      <w:pPr>
        <w:spacing w:line="360" w:lineRule="auto"/>
        <w:ind w:left="9" w:right="1" w:firstLine="0"/>
        <w:rPr>
          <w:szCs w:val="24"/>
        </w:rPr>
      </w:pPr>
      <w:r w:rsidRPr="00CD3F9B">
        <w:rPr>
          <w:szCs w:val="24"/>
        </w:rPr>
        <w:t>Methane (CH</w:t>
      </w:r>
      <w:r w:rsidRPr="00CD3F9B">
        <w:rPr>
          <w:rFonts w:ascii="Cambria Math" w:hAnsi="Cambria Math" w:cs="Cambria Math"/>
          <w:szCs w:val="24"/>
        </w:rPr>
        <w:t>₄</w:t>
      </w:r>
      <w:r w:rsidRPr="00CD3F9B">
        <w:rPr>
          <w:szCs w:val="24"/>
        </w:rPr>
        <w:t xml:space="preserve">) emissions are also highly influential within the charcoal pathway. During carbonization, incomplete combustion of biomass releases methane and other short-lived climate pollutants with significantly higher global warming potential than carbon dioxide. Methane emissions therefore contribute substantially to charcoal’s overall greenhouse gas footprint. </w:t>
      </w:r>
      <w:r>
        <w:rPr>
          <w:szCs w:val="24"/>
        </w:rPr>
        <w:t>In addition to that</w:t>
      </w:r>
      <w:r w:rsidRPr="00CD3F9B">
        <w:rPr>
          <w:szCs w:val="24"/>
        </w:rPr>
        <w:t>, transport distance affects total environmental performance because charcoal is often transported from remote rural forests to urban markets using fossil-fuel-based transport systems. Longer transport distances increase fuel consumption and transport-related emissions. In contrast, the environmental performance of molasses-based ethanol is shaped primarily by industrial and technological variables. Distillation energy demand is among the most important variables because ethanol production requires substantial thermal energy for fermentation and distillation processes. Steam generation and industrial electricity consumption contribute significantly to upstream greenhouse gas emissions and cumulative energy demand. Industrial processing energy therefore represents a major environmental hotspot within the ethanol pathway.</w:t>
      </w:r>
    </w:p>
    <w:p w14:paraId="58FC230D" w14:textId="77777777" w:rsidR="00CD3F9B" w:rsidRPr="00CD3F9B" w:rsidRDefault="00CD3F9B" w:rsidP="00CD3F9B">
      <w:pPr>
        <w:spacing w:line="360" w:lineRule="auto"/>
        <w:ind w:left="9" w:right="1" w:firstLine="0"/>
        <w:rPr>
          <w:szCs w:val="24"/>
        </w:rPr>
      </w:pPr>
      <w:r w:rsidRPr="00CD3F9B">
        <w:rPr>
          <w:szCs w:val="24"/>
        </w:rPr>
        <w:t>Molasses transport also contributes to environmental performance, particularly for imported molasses used in domestic ethanol production. However, because imported molasses accounts for only 11.1% of total supply, transport-related impacts are considerably lower than previously assumed. Stove efficiency is another critical factor. Ethanol stoves typically operate at thermal efficiencies of approximately 55%, significantly higher than charcoal stoves. This higher efficiency reduces fuel consumption per cooking task and lowers overall life cycle impacts.</w:t>
      </w:r>
    </w:p>
    <w:p w14:paraId="5BD99ADD" w14:textId="77777777" w:rsidR="00CD3F9B" w:rsidRPr="00CD3F9B" w:rsidRDefault="00CD3F9B" w:rsidP="00CD3F9B">
      <w:pPr>
        <w:spacing w:line="360" w:lineRule="auto"/>
        <w:ind w:left="9" w:right="1" w:firstLine="0"/>
        <w:rPr>
          <w:szCs w:val="24"/>
        </w:rPr>
      </w:pPr>
      <w:r w:rsidRPr="00CD3F9B">
        <w:rPr>
          <w:szCs w:val="24"/>
        </w:rPr>
        <w:t>Distribution logistics including bottling, storage and urban fuel distribution also influence ethanol’s environmental profile, although these impacts remain relatively small compared to charcoal’s forest-related burdens. Unlike charcoal, most environmental impacts within the ethanol pathway are centralized within industrial systems, making them easier to regulate and technologically improve through cleaner energy integration and efficiency upgrades.</w:t>
      </w:r>
    </w:p>
    <w:p w14:paraId="48D0BDC2" w14:textId="7B461921" w:rsidR="00CD3F9B" w:rsidRDefault="00CD3F9B" w:rsidP="00CD3F9B">
      <w:pPr>
        <w:spacing w:line="360" w:lineRule="auto"/>
        <w:ind w:left="9" w:right="1" w:firstLine="0"/>
        <w:rPr>
          <w:szCs w:val="24"/>
        </w:rPr>
      </w:pPr>
      <w:r w:rsidRPr="00CD3F9B">
        <w:rPr>
          <w:szCs w:val="24"/>
        </w:rPr>
        <w:t>Overall, the findings indicate that charcoal’s environmental burdens are cumulative and distributed across forests, transport systems and household</w:t>
      </w:r>
      <w:r>
        <w:rPr>
          <w:szCs w:val="24"/>
        </w:rPr>
        <w:t>s</w:t>
      </w:r>
      <w:r w:rsidRPr="00CD3F9B">
        <w:rPr>
          <w:szCs w:val="24"/>
        </w:rPr>
        <w:t xml:space="preserve"> while ethanol’s impacts are concentrated within controlled industrial stages. This structural distinction explains why ethanol consistently performs better across multiple environmental indicators despite requiring industrial processing energy. </w:t>
      </w:r>
    </w:p>
    <w:p w14:paraId="47AA87FC" w14:textId="77777777" w:rsidR="00CD3F9B" w:rsidRDefault="00CD3F9B" w:rsidP="00072E43">
      <w:pPr>
        <w:spacing w:line="360" w:lineRule="auto"/>
        <w:ind w:left="9" w:right="1" w:firstLine="0"/>
        <w:rPr>
          <w:b/>
          <w:szCs w:val="24"/>
        </w:rPr>
      </w:pPr>
    </w:p>
    <w:p w14:paraId="742FA8FC" w14:textId="77777777" w:rsidR="00CD3F9B" w:rsidRDefault="00CD3F9B" w:rsidP="00072E43">
      <w:pPr>
        <w:spacing w:line="360" w:lineRule="auto"/>
        <w:ind w:left="9" w:right="1" w:firstLine="0"/>
        <w:rPr>
          <w:b/>
          <w:szCs w:val="24"/>
        </w:rPr>
      </w:pPr>
    </w:p>
    <w:p w14:paraId="6372AE9A" w14:textId="77777777" w:rsidR="00CD3F9B" w:rsidRDefault="00CD3F9B" w:rsidP="00072E43">
      <w:pPr>
        <w:spacing w:line="360" w:lineRule="auto"/>
        <w:ind w:left="9" w:right="1" w:firstLine="0"/>
        <w:rPr>
          <w:b/>
          <w:szCs w:val="24"/>
        </w:rPr>
      </w:pPr>
    </w:p>
    <w:p w14:paraId="41A128E1" w14:textId="77777777" w:rsidR="00CD3F9B" w:rsidRDefault="00CD3F9B" w:rsidP="00072E43">
      <w:pPr>
        <w:spacing w:line="360" w:lineRule="auto"/>
        <w:ind w:left="9" w:right="1" w:firstLine="0"/>
        <w:rPr>
          <w:b/>
          <w:szCs w:val="24"/>
        </w:rPr>
      </w:pPr>
    </w:p>
    <w:p w14:paraId="5EAA1EE5" w14:textId="77777777" w:rsidR="00CD3F9B" w:rsidRDefault="00CD3F9B" w:rsidP="00072E43">
      <w:pPr>
        <w:spacing w:line="360" w:lineRule="auto"/>
        <w:ind w:left="9" w:right="1" w:firstLine="0"/>
        <w:rPr>
          <w:b/>
          <w:szCs w:val="24"/>
        </w:rPr>
      </w:pPr>
    </w:p>
    <w:p w14:paraId="48258F1C" w14:textId="7269C21E" w:rsidR="00072E43" w:rsidRDefault="00072E43" w:rsidP="00072E43">
      <w:pPr>
        <w:spacing w:line="360" w:lineRule="auto"/>
        <w:ind w:left="9" w:right="1" w:firstLine="0"/>
        <w:rPr>
          <w:b/>
          <w:szCs w:val="24"/>
        </w:rPr>
      </w:pPr>
      <w:r w:rsidRPr="00072E43">
        <w:rPr>
          <w:b/>
          <w:szCs w:val="24"/>
        </w:rPr>
        <w:t>Table 4.2: Shows contribution of Each Life Cycle Stage to Total GHG Emissions (%)</w:t>
      </w:r>
    </w:p>
    <w:tbl>
      <w:tblPr>
        <w:tblStyle w:val="GridTable6Colorful1"/>
        <w:tblW w:w="9927" w:type="dxa"/>
        <w:tblLook w:val="04A0" w:firstRow="1" w:lastRow="0" w:firstColumn="1" w:lastColumn="0" w:noHBand="0" w:noVBand="1"/>
      </w:tblPr>
      <w:tblGrid>
        <w:gridCol w:w="4855"/>
        <w:gridCol w:w="2250"/>
        <w:gridCol w:w="2822"/>
      </w:tblGrid>
      <w:tr w:rsidR="00CD3F9B" w:rsidRPr="00CD3F9B" w14:paraId="507CF9B9" w14:textId="77777777" w:rsidTr="00CD3F9B">
        <w:trPr>
          <w:cnfStyle w:val="100000000000" w:firstRow="1" w:lastRow="0" w:firstColumn="0" w:lastColumn="0" w:oddVBand="0" w:evenVBand="0" w:oddHBand="0"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4855" w:type="dxa"/>
          </w:tcPr>
          <w:p w14:paraId="5F710FEC" w14:textId="77777777" w:rsidR="00CD3F9B" w:rsidRPr="00CD3F9B" w:rsidRDefault="00CD3F9B" w:rsidP="00CD3F9B">
            <w:pPr>
              <w:spacing w:after="200" w:line="360" w:lineRule="auto"/>
              <w:ind w:left="0" w:firstLine="0"/>
              <w:jc w:val="left"/>
              <w:rPr>
                <w:rFonts w:eastAsia="MS Mincho"/>
                <w:color w:val="auto"/>
                <w:szCs w:val="24"/>
              </w:rPr>
            </w:pPr>
            <w:r w:rsidRPr="00CD3F9B">
              <w:rPr>
                <w:rFonts w:eastAsia="MS Mincho"/>
                <w:color w:val="auto"/>
                <w:szCs w:val="24"/>
              </w:rPr>
              <w:t>Variable</w:t>
            </w:r>
          </w:p>
        </w:tc>
        <w:tc>
          <w:tcPr>
            <w:tcW w:w="2250" w:type="dxa"/>
          </w:tcPr>
          <w:p w14:paraId="0F7CAA6E" w14:textId="77777777" w:rsidR="00CD3F9B" w:rsidRPr="00CD3F9B" w:rsidRDefault="00CD3F9B" w:rsidP="00CD3F9B">
            <w:pPr>
              <w:spacing w:after="200" w:line="360" w:lineRule="auto"/>
              <w:ind w:left="0" w:firstLine="0"/>
              <w:jc w:val="left"/>
              <w:cnfStyle w:val="100000000000" w:firstRow="1" w:lastRow="0" w:firstColumn="0" w:lastColumn="0" w:oddVBand="0" w:evenVBand="0" w:oddHBand="0" w:evenHBand="0" w:firstRowFirstColumn="0" w:firstRowLastColumn="0" w:lastRowFirstColumn="0" w:lastRowLastColumn="0"/>
              <w:rPr>
                <w:rFonts w:eastAsia="MS Mincho"/>
                <w:color w:val="auto"/>
                <w:szCs w:val="24"/>
              </w:rPr>
            </w:pPr>
            <w:r w:rsidRPr="00CD3F9B">
              <w:rPr>
                <w:rFonts w:eastAsia="MS Mincho"/>
                <w:color w:val="auto"/>
                <w:szCs w:val="24"/>
              </w:rPr>
              <w:t>Charcoal</w:t>
            </w:r>
          </w:p>
        </w:tc>
        <w:tc>
          <w:tcPr>
            <w:tcW w:w="2822" w:type="dxa"/>
          </w:tcPr>
          <w:p w14:paraId="3CA2E6CC" w14:textId="77777777" w:rsidR="00CD3F9B" w:rsidRPr="00CD3F9B" w:rsidRDefault="00CD3F9B" w:rsidP="00CD3F9B">
            <w:pPr>
              <w:spacing w:after="200" w:line="360" w:lineRule="auto"/>
              <w:ind w:left="0" w:firstLine="0"/>
              <w:jc w:val="left"/>
              <w:cnfStyle w:val="100000000000" w:firstRow="1" w:lastRow="0" w:firstColumn="0" w:lastColumn="0" w:oddVBand="0" w:evenVBand="0" w:oddHBand="0" w:evenHBand="0" w:firstRowFirstColumn="0" w:firstRowLastColumn="0" w:lastRowFirstColumn="0" w:lastRowLastColumn="0"/>
              <w:rPr>
                <w:rFonts w:eastAsia="MS Mincho"/>
                <w:color w:val="auto"/>
                <w:szCs w:val="24"/>
              </w:rPr>
            </w:pPr>
            <w:r w:rsidRPr="00CD3F9B">
              <w:rPr>
                <w:rFonts w:eastAsia="MS Mincho"/>
                <w:color w:val="auto"/>
                <w:szCs w:val="24"/>
              </w:rPr>
              <w:t>Molasses-Based Ethanol</w:t>
            </w:r>
          </w:p>
        </w:tc>
      </w:tr>
      <w:tr w:rsidR="00CD3F9B" w:rsidRPr="00CD3F9B" w14:paraId="0AEA9CFB" w14:textId="77777777" w:rsidTr="00CD3F9B">
        <w:trPr>
          <w:cnfStyle w:val="000000100000" w:firstRow="0" w:lastRow="0" w:firstColumn="0" w:lastColumn="0" w:oddVBand="0" w:evenVBand="0" w:oddHBand="1"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4855" w:type="dxa"/>
          </w:tcPr>
          <w:p w14:paraId="65851156" w14:textId="77777777" w:rsidR="00CD3F9B" w:rsidRPr="00CD3F9B" w:rsidRDefault="00CD3F9B" w:rsidP="00CD3F9B">
            <w:pPr>
              <w:spacing w:after="200" w:line="360" w:lineRule="auto"/>
              <w:ind w:left="0" w:firstLine="0"/>
              <w:jc w:val="left"/>
              <w:rPr>
                <w:rFonts w:eastAsia="MS Mincho"/>
                <w:color w:val="auto"/>
                <w:szCs w:val="24"/>
              </w:rPr>
            </w:pPr>
            <w:r w:rsidRPr="00CD3F9B">
              <w:rPr>
                <w:rFonts w:eastAsia="MS Mincho"/>
                <w:color w:val="auto"/>
                <w:szCs w:val="24"/>
              </w:rPr>
              <w:t>Stove efficiency</w:t>
            </w:r>
          </w:p>
        </w:tc>
        <w:tc>
          <w:tcPr>
            <w:tcW w:w="2250" w:type="dxa"/>
          </w:tcPr>
          <w:p w14:paraId="3CF6F5FF" w14:textId="77777777" w:rsidR="00CD3F9B" w:rsidRPr="00CD3F9B" w:rsidRDefault="00CD3F9B" w:rsidP="00CD3F9B">
            <w:pPr>
              <w:spacing w:after="200" w:line="360" w:lineRule="auto"/>
              <w:ind w:left="0" w:firstLine="0"/>
              <w:jc w:val="left"/>
              <w:cnfStyle w:val="000000100000" w:firstRow="0" w:lastRow="0" w:firstColumn="0" w:lastColumn="0" w:oddVBand="0" w:evenVBand="0" w:oddHBand="1" w:evenHBand="0" w:firstRowFirstColumn="0" w:firstRowLastColumn="0" w:lastRowFirstColumn="0" w:lastRowLastColumn="0"/>
              <w:rPr>
                <w:rFonts w:eastAsia="MS Mincho"/>
                <w:color w:val="auto"/>
                <w:szCs w:val="24"/>
              </w:rPr>
            </w:pPr>
            <w:r w:rsidRPr="00CD3F9B">
              <w:rPr>
                <w:rFonts w:eastAsia="MS Mincho"/>
                <w:color w:val="auto"/>
                <w:szCs w:val="24"/>
              </w:rPr>
              <w:t>18%</w:t>
            </w:r>
          </w:p>
        </w:tc>
        <w:tc>
          <w:tcPr>
            <w:tcW w:w="2822" w:type="dxa"/>
          </w:tcPr>
          <w:p w14:paraId="694804BC" w14:textId="77777777" w:rsidR="00CD3F9B" w:rsidRPr="00CD3F9B" w:rsidRDefault="00CD3F9B" w:rsidP="00CD3F9B">
            <w:pPr>
              <w:spacing w:after="200" w:line="360" w:lineRule="auto"/>
              <w:ind w:left="0" w:firstLine="0"/>
              <w:jc w:val="left"/>
              <w:cnfStyle w:val="000000100000" w:firstRow="0" w:lastRow="0" w:firstColumn="0" w:lastColumn="0" w:oddVBand="0" w:evenVBand="0" w:oddHBand="1" w:evenHBand="0" w:firstRowFirstColumn="0" w:firstRowLastColumn="0" w:lastRowFirstColumn="0" w:lastRowLastColumn="0"/>
              <w:rPr>
                <w:rFonts w:eastAsia="MS Mincho"/>
                <w:color w:val="auto"/>
                <w:szCs w:val="24"/>
              </w:rPr>
            </w:pPr>
            <w:r w:rsidRPr="00CD3F9B">
              <w:rPr>
                <w:rFonts w:eastAsia="MS Mincho"/>
                <w:color w:val="auto"/>
                <w:szCs w:val="24"/>
              </w:rPr>
              <w:t>55%</w:t>
            </w:r>
          </w:p>
        </w:tc>
      </w:tr>
      <w:tr w:rsidR="00CD3F9B" w:rsidRPr="00CD3F9B" w14:paraId="08ED4CDC" w14:textId="77777777" w:rsidTr="00CD3F9B">
        <w:trPr>
          <w:trHeight w:val="455"/>
        </w:trPr>
        <w:tc>
          <w:tcPr>
            <w:cnfStyle w:val="001000000000" w:firstRow="0" w:lastRow="0" w:firstColumn="1" w:lastColumn="0" w:oddVBand="0" w:evenVBand="0" w:oddHBand="0" w:evenHBand="0" w:firstRowFirstColumn="0" w:firstRowLastColumn="0" w:lastRowFirstColumn="0" w:lastRowLastColumn="0"/>
            <w:tcW w:w="4855" w:type="dxa"/>
          </w:tcPr>
          <w:p w14:paraId="65950640" w14:textId="77777777" w:rsidR="00CD3F9B" w:rsidRPr="00CD3F9B" w:rsidRDefault="00CD3F9B" w:rsidP="00CD3F9B">
            <w:pPr>
              <w:spacing w:after="200" w:line="360" w:lineRule="auto"/>
              <w:ind w:left="0" w:firstLine="0"/>
              <w:jc w:val="left"/>
              <w:rPr>
                <w:rFonts w:eastAsia="MS Mincho"/>
                <w:color w:val="auto"/>
                <w:szCs w:val="24"/>
              </w:rPr>
            </w:pPr>
            <w:r w:rsidRPr="00CD3F9B">
              <w:rPr>
                <w:rFonts w:eastAsia="MS Mincho"/>
                <w:color w:val="auto"/>
                <w:szCs w:val="24"/>
              </w:rPr>
              <w:t>Fuel required per MJ useful</w:t>
            </w:r>
          </w:p>
        </w:tc>
        <w:tc>
          <w:tcPr>
            <w:tcW w:w="2250" w:type="dxa"/>
          </w:tcPr>
          <w:p w14:paraId="211DA084" w14:textId="77777777" w:rsidR="00CD3F9B" w:rsidRPr="00CD3F9B" w:rsidRDefault="00CD3F9B" w:rsidP="00CD3F9B">
            <w:pPr>
              <w:spacing w:after="200" w:line="360" w:lineRule="auto"/>
              <w:ind w:left="0" w:firstLine="0"/>
              <w:jc w:val="left"/>
              <w:cnfStyle w:val="000000000000" w:firstRow="0" w:lastRow="0" w:firstColumn="0" w:lastColumn="0" w:oddVBand="0" w:evenVBand="0" w:oddHBand="0" w:evenHBand="0" w:firstRowFirstColumn="0" w:firstRowLastColumn="0" w:lastRowFirstColumn="0" w:lastRowLastColumn="0"/>
              <w:rPr>
                <w:rFonts w:eastAsia="MS Mincho"/>
                <w:color w:val="auto"/>
                <w:szCs w:val="24"/>
              </w:rPr>
            </w:pPr>
            <w:r w:rsidRPr="00CD3F9B">
              <w:rPr>
                <w:rFonts w:eastAsia="MS Mincho"/>
                <w:color w:val="auto"/>
                <w:szCs w:val="24"/>
              </w:rPr>
              <w:t>0.083 kg</w:t>
            </w:r>
          </w:p>
        </w:tc>
        <w:tc>
          <w:tcPr>
            <w:tcW w:w="2822" w:type="dxa"/>
          </w:tcPr>
          <w:p w14:paraId="08A3A493" w14:textId="77777777" w:rsidR="00CD3F9B" w:rsidRPr="00CD3F9B" w:rsidRDefault="00CD3F9B" w:rsidP="00CD3F9B">
            <w:pPr>
              <w:spacing w:after="200" w:line="360" w:lineRule="auto"/>
              <w:ind w:left="0" w:firstLine="0"/>
              <w:jc w:val="left"/>
              <w:cnfStyle w:val="000000000000" w:firstRow="0" w:lastRow="0" w:firstColumn="0" w:lastColumn="0" w:oddVBand="0" w:evenVBand="0" w:oddHBand="0" w:evenHBand="0" w:firstRowFirstColumn="0" w:firstRowLastColumn="0" w:lastRowFirstColumn="0" w:lastRowLastColumn="0"/>
              <w:rPr>
                <w:rFonts w:eastAsia="MS Mincho"/>
                <w:color w:val="auto"/>
                <w:szCs w:val="24"/>
              </w:rPr>
            </w:pPr>
            <w:r w:rsidRPr="00CD3F9B">
              <w:rPr>
                <w:rFonts w:eastAsia="MS Mincho"/>
                <w:color w:val="auto"/>
                <w:szCs w:val="24"/>
              </w:rPr>
              <w:t>0.022 L</w:t>
            </w:r>
          </w:p>
        </w:tc>
      </w:tr>
      <w:tr w:rsidR="00CD3F9B" w:rsidRPr="00CD3F9B" w14:paraId="1677846E" w14:textId="77777777" w:rsidTr="00CD3F9B">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4855" w:type="dxa"/>
          </w:tcPr>
          <w:p w14:paraId="12AA42E8" w14:textId="77777777" w:rsidR="00CD3F9B" w:rsidRPr="00CD3F9B" w:rsidRDefault="00CD3F9B" w:rsidP="00CD3F9B">
            <w:pPr>
              <w:spacing w:after="200" w:line="360" w:lineRule="auto"/>
              <w:ind w:left="0" w:firstLine="0"/>
              <w:jc w:val="left"/>
              <w:rPr>
                <w:rFonts w:eastAsia="MS Mincho"/>
                <w:color w:val="auto"/>
                <w:szCs w:val="24"/>
              </w:rPr>
            </w:pPr>
            <w:r w:rsidRPr="00CD3F9B">
              <w:rPr>
                <w:rFonts w:eastAsia="MS Mincho"/>
                <w:color w:val="auto"/>
                <w:szCs w:val="24"/>
              </w:rPr>
              <w:t>Kiln efficiency</w:t>
            </w:r>
          </w:p>
        </w:tc>
        <w:tc>
          <w:tcPr>
            <w:tcW w:w="2250" w:type="dxa"/>
          </w:tcPr>
          <w:p w14:paraId="28D56D7D" w14:textId="77777777" w:rsidR="00CD3F9B" w:rsidRPr="00CD3F9B" w:rsidRDefault="00CD3F9B" w:rsidP="00CD3F9B">
            <w:pPr>
              <w:spacing w:after="200" w:line="360" w:lineRule="auto"/>
              <w:ind w:left="0" w:firstLine="0"/>
              <w:jc w:val="left"/>
              <w:cnfStyle w:val="000000100000" w:firstRow="0" w:lastRow="0" w:firstColumn="0" w:lastColumn="0" w:oddVBand="0" w:evenVBand="0" w:oddHBand="1" w:evenHBand="0" w:firstRowFirstColumn="0" w:firstRowLastColumn="0" w:lastRowFirstColumn="0" w:lastRowLastColumn="0"/>
              <w:rPr>
                <w:rFonts w:eastAsia="MS Mincho"/>
                <w:color w:val="auto"/>
                <w:szCs w:val="24"/>
              </w:rPr>
            </w:pPr>
            <w:r w:rsidRPr="00CD3F9B">
              <w:rPr>
                <w:rFonts w:eastAsia="MS Mincho"/>
                <w:color w:val="auto"/>
                <w:szCs w:val="24"/>
              </w:rPr>
              <w:t>8–18%</w:t>
            </w:r>
          </w:p>
        </w:tc>
        <w:tc>
          <w:tcPr>
            <w:tcW w:w="2822" w:type="dxa"/>
          </w:tcPr>
          <w:p w14:paraId="1ED61886" w14:textId="77777777" w:rsidR="00CD3F9B" w:rsidRPr="00CD3F9B" w:rsidRDefault="00CD3F9B" w:rsidP="00CD3F9B">
            <w:pPr>
              <w:spacing w:after="200" w:line="360" w:lineRule="auto"/>
              <w:ind w:left="0" w:firstLine="0"/>
              <w:jc w:val="left"/>
              <w:cnfStyle w:val="000000100000" w:firstRow="0" w:lastRow="0" w:firstColumn="0" w:lastColumn="0" w:oddVBand="0" w:evenVBand="0" w:oddHBand="1" w:evenHBand="0" w:firstRowFirstColumn="0" w:firstRowLastColumn="0" w:lastRowFirstColumn="0" w:lastRowLastColumn="0"/>
              <w:rPr>
                <w:rFonts w:eastAsia="MS Mincho"/>
                <w:color w:val="auto"/>
                <w:szCs w:val="24"/>
              </w:rPr>
            </w:pPr>
            <w:r w:rsidRPr="00CD3F9B">
              <w:rPr>
                <w:rFonts w:eastAsia="MS Mincho"/>
                <w:color w:val="auto"/>
                <w:szCs w:val="24"/>
              </w:rPr>
              <w:t>Not applicable</w:t>
            </w:r>
          </w:p>
        </w:tc>
      </w:tr>
      <w:tr w:rsidR="00CD3F9B" w:rsidRPr="00CD3F9B" w14:paraId="5F441263" w14:textId="77777777" w:rsidTr="00CD3F9B">
        <w:trPr>
          <w:trHeight w:val="464"/>
        </w:trPr>
        <w:tc>
          <w:tcPr>
            <w:cnfStyle w:val="001000000000" w:firstRow="0" w:lastRow="0" w:firstColumn="1" w:lastColumn="0" w:oddVBand="0" w:evenVBand="0" w:oddHBand="0" w:evenHBand="0" w:firstRowFirstColumn="0" w:firstRowLastColumn="0" w:lastRowFirstColumn="0" w:lastRowLastColumn="0"/>
            <w:tcW w:w="4855" w:type="dxa"/>
          </w:tcPr>
          <w:p w14:paraId="022028D6" w14:textId="77777777" w:rsidR="00CD3F9B" w:rsidRPr="00CD3F9B" w:rsidRDefault="00CD3F9B" w:rsidP="00CD3F9B">
            <w:pPr>
              <w:spacing w:after="200" w:line="360" w:lineRule="auto"/>
              <w:ind w:left="0" w:firstLine="0"/>
              <w:jc w:val="left"/>
              <w:rPr>
                <w:rFonts w:eastAsia="MS Mincho"/>
                <w:color w:val="auto"/>
                <w:szCs w:val="24"/>
              </w:rPr>
            </w:pPr>
            <w:r w:rsidRPr="00CD3F9B">
              <w:rPr>
                <w:rFonts w:eastAsia="MS Mincho"/>
                <w:color w:val="auto"/>
                <w:szCs w:val="24"/>
              </w:rPr>
              <w:t>Transport contribution to total GHG</w:t>
            </w:r>
          </w:p>
        </w:tc>
        <w:tc>
          <w:tcPr>
            <w:tcW w:w="2250" w:type="dxa"/>
          </w:tcPr>
          <w:p w14:paraId="26CB480D" w14:textId="77777777" w:rsidR="00CD3F9B" w:rsidRPr="00CD3F9B" w:rsidRDefault="00CD3F9B" w:rsidP="00CD3F9B">
            <w:pPr>
              <w:spacing w:after="200" w:line="360" w:lineRule="auto"/>
              <w:ind w:left="0" w:firstLine="0"/>
              <w:jc w:val="left"/>
              <w:cnfStyle w:val="000000000000" w:firstRow="0" w:lastRow="0" w:firstColumn="0" w:lastColumn="0" w:oddVBand="0" w:evenVBand="0" w:oddHBand="0" w:evenHBand="0" w:firstRowFirstColumn="0" w:firstRowLastColumn="0" w:lastRowFirstColumn="0" w:lastRowLastColumn="0"/>
              <w:rPr>
                <w:rFonts w:eastAsia="MS Mincho"/>
                <w:color w:val="auto"/>
                <w:szCs w:val="24"/>
              </w:rPr>
            </w:pPr>
            <w:r w:rsidRPr="00CD3F9B">
              <w:rPr>
                <w:rFonts w:eastAsia="MS Mincho"/>
                <w:color w:val="auto"/>
                <w:szCs w:val="24"/>
              </w:rPr>
              <w:t>11%</w:t>
            </w:r>
          </w:p>
        </w:tc>
        <w:tc>
          <w:tcPr>
            <w:tcW w:w="2822" w:type="dxa"/>
          </w:tcPr>
          <w:p w14:paraId="5F97D7F1" w14:textId="77777777" w:rsidR="00CD3F9B" w:rsidRPr="00CD3F9B" w:rsidRDefault="00CD3F9B" w:rsidP="00CD3F9B">
            <w:pPr>
              <w:spacing w:after="200" w:line="360" w:lineRule="auto"/>
              <w:ind w:left="0" w:firstLine="0"/>
              <w:jc w:val="left"/>
              <w:cnfStyle w:val="000000000000" w:firstRow="0" w:lastRow="0" w:firstColumn="0" w:lastColumn="0" w:oddVBand="0" w:evenVBand="0" w:oddHBand="0" w:evenHBand="0" w:firstRowFirstColumn="0" w:firstRowLastColumn="0" w:lastRowFirstColumn="0" w:lastRowLastColumn="0"/>
              <w:rPr>
                <w:rFonts w:eastAsia="MS Mincho"/>
                <w:color w:val="auto"/>
                <w:szCs w:val="24"/>
              </w:rPr>
            </w:pPr>
            <w:r w:rsidRPr="00CD3F9B">
              <w:rPr>
                <w:rFonts w:eastAsia="MS Mincho"/>
                <w:color w:val="auto"/>
                <w:szCs w:val="24"/>
              </w:rPr>
              <w:t>9%</w:t>
            </w:r>
          </w:p>
        </w:tc>
      </w:tr>
      <w:tr w:rsidR="00CD3F9B" w:rsidRPr="00CD3F9B" w14:paraId="28CD8E57" w14:textId="77777777" w:rsidTr="00CD3F9B">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4855" w:type="dxa"/>
          </w:tcPr>
          <w:p w14:paraId="51825800" w14:textId="77777777" w:rsidR="00CD3F9B" w:rsidRPr="00CD3F9B" w:rsidRDefault="00CD3F9B" w:rsidP="00CD3F9B">
            <w:pPr>
              <w:spacing w:after="200" w:line="360" w:lineRule="auto"/>
              <w:ind w:left="0" w:firstLine="0"/>
              <w:jc w:val="left"/>
              <w:rPr>
                <w:rFonts w:eastAsia="MS Mincho"/>
                <w:color w:val="auto"/>
                <w:szCs w:val="24"/>
              </w:rPr>
            </w:pPr>
            <w:r w:rsidRPr="00CD3F9B">
              <w:rPr>
                <w:rFonts w:eastAsia="MS Mincho"/>
                <w:color w:val="auto"/>
                <w:szCs w:val="24"/>
              </w:rPr>
              <w:t>Land-use burden</w:t>
            </w:r>
          </w:p>
        </w:tc>
        <w:tc>
          <w:tcPr>
            <w:tcW w:w="2250" w:type="dxa"/>
          </w:tcPr>
          <w:p w14:paraId="1076D165" w14:textId="77777777" w:rsidR="00CD3F9B" w:rsidRPr="00CD3F9B" w:rsidRDefault="00CD3F9B" w:rsidP="00CD3F9B">
            <w:pPr>
              <w:spacing w:after="200" w:line="360" w:lineRule="auto"/>
              <w:ind w:left="0" w:firstLine="0"/>
              <w:jc w:val="left"/>
              <w:cnfStyle w:val="000000100000" w:firstRow="0" w:lastRow="0" w:firstColumn="0" w:lastColumn="0" w:oddVBand="0" w:evenVBand="0" w:oddHBand="1" w:evenHBand="0" w:firstRowFirstColumn="0" w:firstRowLastColumn="0" w:lastRowFirstColumn="0" w:lastRowLastColumn="0"/>
              <w:rPr>
                <w:rFonts w:eastAsia="MS Mincho"/>
                <w:color w:val="auto"/>
                <w:szCs w:val="24"/>
              </w:rPr>
            </w:pPr>
            <w:r w:rsidRPr="00CD3F9B">
              <w:rPr>
                <w:rFonts w:eastAsia="MS Mincho"/>
                <w:color w:val="auto"/>
                <w:szCs w:val="24"/>
              </w:rPr>
              <w:t>High</w:t>
            </w:r>
          </w:p>
        </w:tc>
        <w:tc>
          <w:tcPr>
            <w:tcW w:w="2822" w:type="dxa"/>
          </w:tcPr>
          <w:p w14:paraId="394BB78E" w14:textId="77777777" w:rsidR="00CD3F9B" w:rsidRPr="00CD3F9B" w:rsidRDefault="00CD3F9B" w:rsidP="00CD3F9B">
            <w:pPr>
              <w:spacing w:after="200" w:line="360" w:lineRule="auto"/>
              <w:ind w:left="0" w:firstLine="0"/>
              <w:jc w:val="left"/>
              <w:cnfStyle w:val="000000100000" w:firstRow="0" w:lastRow="0" w:firstColumn="0" w:lastColumn="0" w:oddVBand="0" w:evenVBand="0" w:oddHBand="1" w:evenHBand="0" w:firstRowFirstColumn="0" w:firstRowLastColumn="0" w:lastRowFirstColumn="0" w:lastRowLastColumn="0"/>
              <w:rPr>
                <w:rFonts w:eastAsia="MS Mincho"/>
                <w:color w:val="auto"/>
                <w:szCs w:val="24"/>
              </w:rPr>
            </w:pPr>
            <w:r w:rsidRPr="00CD3F9B">
              <w:rPr>
                <w:rFonts w:eastAsia="MS Mincho"/>
                <w:color w:val="auto"/>
                <w:szCs w:val="24"/>
              </w:rPr>
              <w:t>Negligible</w:t>
            </w:r>
          </w:p>
        </w:tc>
      </w:tr>
    </w:tbl>
    <w:p w14:paraId="4D69E097" w14:textId="77777777" w:rsidR="00CD3F9B" w:rsidRDefault="00CD3F9B" w:rsidP="00B61206">
      <w:pPr>
        <w:spacing w:line="360" w:lineRule="auto"/>
        <w:ind w:left="9" w:right="1" w:firstLine="0"/>
        <w:rPr>
          <w:b/>
          <w:szCs w:val="24"/>
        </w:rPr>
      </w:pPr>
    </w:p>
    <w:p w14:paraId="56F87899" w14:textId="1DDA2779" w:rsidR="004B6FBA" w:rsidRPr="004B6FBA" w:rsidRDefault="004B6FBA" w:rsidP="004B6FBA">
      <w:pPr>
        <w:spacing w:line="360" w:lineRule="auto"/>
        <w:ind w:left="9" w:right="1" w:firstLine="0"/>
        <w:rPr>
          <w:szCs w:val="24"/>
        </w:rPr>
      </w:pPr>
      <w:r>
        <w:rPr>
          <w:szCs w:val="24"/>
        </w:rPr>
        <w:t>According to t</w:t>
      </w:r>
      <w:r w:rsidRPr="004B6FBA">
        <w:rPr>
          <w:szCs w:val="24"/>
        </w:rPr>
        <w:t xml:space="preserve">he findings </w:t>
      </w:r>
      <w:r>
        <w:rPr>
          <w:szCs w:val="24"/>
        </w:rPr>
        <w:t>from t</w:t>
      </w:r>
      <w:r w:rsidRPr="004B6FBA">
        <w:rPr>
          <w:szCs w:val="24"/>
        </w:rPr>
        <w:t xml:space="preserve">able 4.2 </w:t>
      </w:r>
      <w:r>
        <w:rPr>
          <w:szCs w:val="24"/>
        </w:rPr>
        <w:t>shows that there is</w:t>
      </w:r>
      <w:r w:rsidRPr="004B6FBA">
        <w:rPr>
          <w:szCs w:val="24"/>
        </w:rPr>
        <w:t xml:space="preserve"> structural differences between charcoal and molasses-based ethanol systems. Charcoal exhibits multiple environmenta</w:t>
      </w:r>
      <w:r>
        <w:rPr>
          <w:szCs w:val="24"/>
        </w:rPr>
        <w:t>l inefficiencies simultaneously which</w:t>
      </w:r>
      <w:r w:rsidRPr="004B6FBA">
        <w:rPr>
          <w:szCs w:val="24"/>
        </w:rPr>
        <w:t xml:space="preserve"> includ</w:t>
      </w:r>
      <w:r>
        <w:rPr>
          <w:szCs w:val="24"/>
        </w:rPr>
        <w:t>e</w:t>
      </w:r>
      <w:r w:rsidRPr="004B6FBA">
        <w:rPr>
          <w:szCs w:val="24"/>
        </w:rPr>
        <w:t xml:space="preserve"> poor kiln performance, low stove efficiency and heavy dependence on forest biomass. These factors collectively increase greenhouse gas emissions, energy losses and ecological degradation. </w:t>
      </w:r>
      <w:r>
        <w:rPr>
          <w:szCs w:val="24"/>
        </w:rPr>
        <w:t>On other hand,</w:t>
      </w:r>
      <w:r w:rsidRPr="004B6FBA">
        <w:rPr>
          <w:szCs w:val="24"/>
        </w:rPr>
        <w:t xml:space="preserve"> ethanol </w:t>
      </w:r>
      <w:r>
        <w:rPr>
          <w:szCs w:val="24"/>
        </w:rPr>
        <w:t>shows</w:t>
      </w:r>
      <w:r w:rsidRPr="004B6FBA">
        <w:rPr>
          <w:szCs w:val="24"/>
        </w:rPr>
        <w:t xml:space="preserve"> higher stove efficiency and significantly lower fuel requirements per unit of useful cooking energy delivered. Although industrial processing energy remains important within the ethanol pathway, the absence of direct forest biomass extraction greatly reduces its overall environmental burden.</w:t>
      </w:r>
    </w:p>
    <w:p w14:paraId="15376E1C" w14:textId="77777777" w:rsidR="004B6FBA" w:rsidRDefault="004B6FBA" w:rsidP="004B6FBA">
      <w:pPr>
        <w:spacing w:line="360" w:lineRule="auto"/>
        <w:ind w:left="9" w:right="1" w:firstLine="0"/>
        <w:rPr>
          <w:szCs w:val="24"/>
        </w:rPr>
      </w:pPr>
      <w:r w:rsidRPr="004B6FBA">
        <w:rPr>
          <w:szCs w:val="24"/>
        </w:rPr>
        <w:t>The results therefore confirm that Malawi’s cooking energy transition depends heavily on improving efficiency and reducing dependence on biomass extraction. While charcoal’s environmental impacts are difficult to eliminate structurally due to its ecological dependence, ethanol’s impacts are technologically manageable and can be reduced further through cleaner industrial energy systems and improved distribution infrastructure.</w:t>
      </w:r>
    </w:p>
    <w:p w14:paraId="6C373286" w14:textId="3E03BCD1" w:rsidR="00B61206" w:rsidRPr="00B61206" w:rsidRDefault="00B61206" w:rsidP="00193640">
      <w:pPr>
        <w:pStyle w:val="Heading3"/>
        <w:spacing w:line="360" w:lineRule="auto"/>
        <w:ind w:left="0" w:firstLine="0"/>
        <w:jc w:val="both"/>
      </w:pPr>
      <w:bookmarkStart w:id="147" w:name="_Toc230028584"/>
      <w:r w:rsidRPr="00B61206">
        <w:t>4.</w:t>
      </w:r>
      <w:r w:rsidR="00193640">
        <w:t>2</w:t>
      </w:r>
      <w:r w:rsidRPr="00B61206">
        <w:t xml:space="preserve">.3 </w:t>
      </w:r>
      <w:r w:rsidR="004B6FBA" w:rsidRPr="004B6FBA">
        <w:t>Mapping and Modelling of Life Cycle Stages</w:t>
      </w:r>
      <w:bookmarkEnd w:id="147"/>
      <w:r w:rsidR="004B6FBA">
        <w:t xml:space="preserve"> </w:t>
      </w:r>
    </w:p>
    <w:p w14:paraId="54522506" w14:textId="77777777" w:rsidR="004B6FBA" w:rsidRPr="004B6FBA" w:rsidRDefault="004B6FBA" w:rsidP="004B6FBA">
      <w:pPr>
        <w:spacing w:line="360" w:lineRule="auto"/>
        <w:ind w:left="9" w:right="1" w:firstLine="0"/>
        <w:rPr>
          <w:szCs w:val="24"/>
        </w:rPr>
      </w:pPr>
      <w:r w:rsidRPr="004B6FBA">
        <w:rPr>
          <w:szCs w:val="24"/>
        </w:rPr>
        <w:t>The third stage of the analysis involved mapping and modelling the complete life cycle stages for charcoal and molasses-based ethanol using a cradle-to-grave Life Cycle Assessment framework. This process was important because environmental burdens occur at different stages within each fuel pathway. Mapping these stages allows identification of the specific processes contributing most significantly to greenhouse gas emissions, energy demand and ecological impacts.</w:t>
      </w:r>
    </w:p>
    <w:p w14:paraId="6E633B48" w14:textId="77777777" w:rsidR="004B6FBA" w:rsidRPr="004B6FBA" w:rsidRDefault="004B6FBA" w:rsidP="004B6FBA">
      <w:pPr>
        <w:spacing w:line="360" w:lineRule="auto"/>
        <w:ind w:left="9" w:right="1" w:firstLine="0"/>
        <w:rPr>
          <w:szCs w:val="24"/>
        </w:rPr>
      </w:pPr>
      <w:r w:rsidRPr="004B6FBA">
        <w:rPr>
          <w:szCs w:val="24"/>
        </w:rPr>
        <w:t>The charcoal life cycle begins with forest harvesting, where trees and woodland biomass are extracted from natural forests or woodlands. This stage contributes substantially to environmental degradation through deforestation, habitat destruction and forest carbon stock loss. Following harvesting, biomass undergoes carbonization using traditional earth-mound kilns. Carbonization represents one of the most environmentally intensive stages because incomplete combustion releases methane, carbon monoxide and particulate matter while simultaneously wasting large amounts of biomass energy.</w:t>
      </w:r>
    </w:p>
    <w:p w14:paraId="6FE62CC5" w14:textId="5A69DFA0" w:rsidR="004B6FBA" w:rsidRPr="004B6FBA" w:rsidRDefault="004B6FBA" w:rsidP="004B6FBA">
      <w:pPr>
        <w:spacing w:line="360" w:lineRule="auto"/>
        <w:ind w:left="9" w:right="1" w:firstLine="0"/>
        <w:rPr>
          <w:szCs w:val="24"/>
        </w:rPr>
      </w:pPr>
      <w:r w:rsidRPr="004B6FBA">
        <w:rPr>
          <w:szCs w:val="24"/>
        </w:rPr>
        <w:t>The next stage involves transportation of charcoal from rural production sites to urban markets. Because charcoal production areas are located far from cities, transport distances can be extensive, increasing fossil fuel consumption and associated emissions. Urban retail distribution then involves repackaging and small-scale distribution to consumers within towns and cities. Finally, household combustion occurs within charcoal stoves, producing indoor air pollutants including PM</w:t>
      </w:r>
      <w:r w:rsidRPr="004B6FBA">
        <w:rPr>
          <w:rFonts w:ascii="Cambria Math" w:hAnsi="Cambria Math" w:cs="Cambria Math"/>
          <w:szCs w:val="24"/>
        </w:rPr>
        <w:t>₂</w:t>
      </w:r>
      <w:r w:rsidRPr="004B6FBA">
        <w:rPr>
          <w:szCs w:val="24"/>
        </w:rPr>
        <w:t>.</w:t>
      </w:r>
      <w:r w:rsidRPr="004B6FBA">
        <w:rPr>
          <w:rFonts w:ascii="Cambria Math" w:hAnsi="Cambria Math" w:cs="Cambria Math"/>
          <w:szCs w:val="24"/>
        </w:rPr>
        <w:t>₅</w:t>
      </w:r>
      <w:r w:rsidRPr="004B6FBA">
        <w:rPr>
          <w:szCs w:val="24"/>
        </w:rPr>
        <w:t>, carbon monoxide and black carbon. Due to low stove efficiency and incomplete combustion, this stage contributes heavily to household air pollution and public health risks.</w:t>
      </w:r>
    </w:p>
    <w:p w14:paraId="6361E46C" w14:textId="665699AB" w:rsidR="004B6FBA" w:rsidRPr="004B6FBA" w:rsidRDefault="004B6FBA" w:rsidP="004B6FBA">
      <w:pPr>
        <w:spacing w:line="360" w:lineRule="auto"/>
        <w:ind w:left="9" w:right="1" w:firstLine="0"/>
        <w:rPr>
          <w:szCs w:val="24"/>
        </w:rPr>
      </w:pPr>
      <w:r w:rsidRPr="004B6FBA">
        <w:rPr>
          <w:szCs w:val="24"/>
        </w:rPr>
        <w:t>In contrast, the molasses-based ethanol life cycle follows a more industrialized and centralized pathway. The first stage involves molasses generation during sugar processing. Since molasses is a by-product of sugar manufacturing, no direct land-use expansion is attributed to this stage. Molasses is then subjected to fermentation where sugars are converted into alcohol using microbial processes. The fermented product proceeds to distillation, which requires significant thermal energy to separate and purify ethanol. Distillation therefore represents the largest industrial energy demand within the ethanol life cycle. After distillation, ethanol undergoes bottling and storage before distribution to urban consumers. Distribution logistics include transport from production facilities to retail markets and filling stations. The final stage involves household combustion within ethanol stoves. Unlike charcoal combustion, ethanol burns cleanly with minimal smoke, particulate matter and carbon monoxide emissions. Consequently, household air pollution impacts are substantially lower.</w:t>
      </w:r>
    </w:p>
    <w:p w14:paraId="3D84E22B" w14:textId="77777777" w:rsidR="004B6FBA" w:rsidRPr="004B6FBA" w:rsidRDefault="004B6FBA" w:rsidP="004B6FBA">
      <w:pPr>
        <w:spacing w:line="360" w:lineRule="auto"/>
        <w:ind w:left="9" w:right="1" w:firstLine="0"/>
        <w:rPr>
          <w:szCs w:val="24"/>
        </w:rPr>
      </w:pPr>
      <w:r w:rsidRPr="004B6FBA">
        <w:rPr>
          <w:szCs w:val="24"/>
        </w:rPr>
        <w:t>The comparative modelling demonstrates that charcoal’s environmental burdens are dispersed across multiple ecological and combustion stages, while ethanol’s impacts are concentrated within industrial processing and transport stages. This structural difference has important implications for environmental management because centralized industrial systems are generally easier to regulate and improve technologically than dispersed biomass extraction systems.</w:t>
      </w:r>
    </w:p>
    <w:p w14:paraId="5FF8E90F" w14:textId="41B70BE8" w:rsidR="00B61206" w:rsidRDefault="00B61206" w:rsidP="00F60D5B">
      <w:pPr>
        <w:spacing w:line="360" w:lineRule="auto"/>
        <w:ind w:left="9" w:right="1" w:firstLine="0"/>
        <w:rPr>
          <w:b/>
          <w:szCs w:val="24"/>
        </w:rPr>
      </w:pPr>
      <w:r w:rsidRPr="00193640">
        <w:rPr>
          <w:b/>
          <w:szCs w:val="24"/>
        </w:rPr>
        <w:t xml:space="preserve">Table 4.3: </w:t>
      </w:r>
      <w:r w:rsidR="00F60D5B" w:rsidRPr="00F60D5B">
        <w:rPr>
          <w:b/>
          <w:szCs w:val="24"/>
        </w:rPr>
        <w:t>Contribution of Life Cycle Stages to Total Environmental Burden (%)</w:t>
      </w:r>
      <w:r w:rsidR="00F60D5B">
        <w:rPr>
          <w:b/>
          <w:szCs w:val="24"/>
        </w:rPr>
        <w:t xml:space="preserve"> </w:t>
      </w:r>
      <w:r w:rsidR="00F60D5B" w:rsidRPr="00F60D5B">
        <w:rPr>
          <w:b/>
          <w:szCs w:val="24"/>
        </w:rPr>
        <w:t>Life Cycle Stage</w:t>
      </w:r>
    </w:p>
    <w:tbl>
      <w:tblPr>
        <w:tblStyle w:val="GridTable6Colorful1"/>
        <w:tblW w:w="10152" w:type="dxa"/>
        <w:tblLook w:val="04A0" w:firstRow="1" w:lastRow="0" w:firstColumn="1" w:lastColumn="0" w:noHBand="0" w:noVBand="1"/>
      </w:tblPr>
      <w:tblGrid>
        <w:gridCol w:w="3384"/>
        <w:gridCol w:w="3384"/>
        <w:gridCol w:w="3384"/>
      </w:tblGrid>
      <w:tr w:rsidR="005D2CB4" w:rsidRPr="004B6FBA" w14:paraId="20F1F13D" w14:textId="77777777" w:rsidTr="0034211E">
        <w:trPr>
          <w:cnfStyle w:val="100000000000" w:firstRow="1" w:lastRow="0" w:firstColumn="0" w:lastColumn="0" w:oddVBand="0" w:evenVBand="0" w:oddHBand="0"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3384" w:type="dxa"/>
          </w:tcPr>
          <w:p w14:paraId="58708CF4" w14:textId="77777777" w:rsidR="005D2CB4" w:rsidRPr="004B6FBA" w:rsidRDefault="005D2CB4" w:rsidP="0034211E">
            <w:pPr>
              <w:spacing w:after="0" w:line="240" w:lineRule="auto"/>
              <w:ind w:left="0" w:firstLine="0"/>
              <w:jc w:val="left"/>
              <w:rPr>
                <w:rFonts w:eastAsia="MS Mincho"/>
                <w:color w:val="auto"/>
                <w:szCs w:val="24"/>
              </w:rPr>
            </w:pPr>
            <w:r w:rsidRPr="004B6FBA">
              <w:rPr>
                <w:rFonts w:eastAsia="MS Mincho"/>
                <w:color w:val="auto"/>
                <w:szCs w:val="24"/>
              </w:rPr>
              <w:t>Stage</w:t>
            </w:r>
          </w:p>
        </w:tc>
        <w:tc>
          <w:tcPr>
            <w:tcW w:w="3384" w:type="dxa"/>
          </w:tcPr>
          <w:p w14:paraId="70DC5503" w14:textId="77777777" w:rsidR="005D2CB4" w:rsidRPr="004B6FBA" w:rsidRDefault="005D2CB4" w:rsidP="0034211E">
            <w:pPr>
              <w:spacing w:after="0" w:line="240" w:lineRule="auto"/>
              <w:ind w:left="0" w:firstLine="0"/>
              <w:jc w:val="left"/>
              <w:cnfStyle w:val="100000000000" w:firstRow="1" w:lastRow="0" w:firstColumn="0" w:lastColumn="0" w:oddVBand="0" w:evenVBand="0" w:oddHBand="0" w:evenHBand="0" w:firstRowFirstColumn="0" w:firstRowLastColumn="0" w:lastRowFirstColumn="0" w:lastRowLastColumn="0"/>
              <w:rPr>
                <w:rFonts w:eastAsia="MS Mincho"/>
                <w:color w:val="auto"/>
                <w:szCs w:val="24"/>
              </w:rPr>
            </w:pPr>
            <w:r w:rsidRPr="004B6FBA">
              <w:rPr>
                <w:rFonts w:eastAsia="MS Mincho"/>
                <w:color w:val="auto"/>
                <w:szCs w:val="24"/>
              </w:rPr>
              <w:t>Charcoal</w:t>
            </w:r>
          </w:p>
        </w:tc>
        <w:tc>
          <w:tcPr>
            <w:tcW w:w="3384" w:type="dxa"/>
          </w:tcPr>
          <w:p w14:paraId="4FB65544" w14:textId="77777777" w:rsidR="005D2CB4" w:rsidRPr="004B6FBA" w:rsidRDefault="005D2CB4" w:rsidP="0034211E">
            <w:pPr>
              <w:spacing w:after="0" w:line="240" w:lineRule="auto"/>
              <w:ind w:left="0" w:firstLine="0"/>
              <w:jc w:val="left"/>
              <w:cnfStyle w:val="100000000000" w:firstRow="1" w:lastRow="0" w:firstColumn="0" w:lastColumn="0" w:oddVBand="0" w:evenVBand="0" w:oddHBand="0" w:evenHBand="0" w:firstRowFirstColumn="0" w:firstRowLastColumn="0" w:lastRowFirstColumn="0" w:lastRowLastColumn="0"/>
              <w:rPr>
                <w:rFonts w:eastAsia="MS Mincho"/>
                <w:color w:val="auto"/>
                <w:szCs w:val="24"/>
              </w:rPr>
            </w:pPr>
            <w:r w:rsidRPr="004B6FBA">
              <w:rPr>
                <w:rFonts w:eastAsia="MS Mincho"/>
                <w:color w:val="auto"/>
                <w:szCs w:val="24"/>
              </w:rPr>
              <w:t>Molasses-Based Ethanol</w:t>
            </w:r>
          </w:p>
        </w:tc>
      </w:tr>
      <w:tr w:rsidR="005D2CB4" w:rsidRPr="004B6FBA" w14:paraId="123D582C" w14:textId="77777777" w:rsidTr="0034211E">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3384" w:type="dxa"/>
          </w:tcPr>
          <w:p w14:paraId="7CC07B56" w14:textId="77777777" w:rsidR="005D2CB4" w:rsidRPr="004B6FBA" w:rsidRDefault="005D2CB4" w:rsidP="0034211E">
            <w:pPr>
              <w:spacing w:after="0" w:line="240" w:lineRule="auto"/>
              <w:ind w:left="0" w:firstLine="0"/>
              <w:jc w:val="left"/>
              <w:rPr>
                <w:rFonts w:eastAsia="MS Mincho"/>
                <w:color w:val="auto"/>
                <w:szCs w:val="24"/>
              </w:rPr>
            </w:pPr>
            <w:r w:rsidRPr="004B6FBA">
              <w:rPr>
                <w:rFonts w:eastAsia="MS Mincho"/>
                <w:color w:val="auto"/>
                <w:szCs w:val="24"/>
              </w:rPr>
              <w:t>Feedstock/Harvesting</w:t>
            </w:r>
          </w:p>
        </w:tc>
        <w:tc>
          <w:tcPr>
            <w:tcW w:w="3384" w:type="dxa"/>
          </w:tcPr>
          <w:p w14:paraId="7F488BB3" w14:textId="77777777" w:rsidR="005D2CB4" w:rsidRPr="004B6FBA" w:rsidRDefault="005D2CB4" w:rsidP="0034211E">
            <w:pPr>
              <w:spacing w:after="0" w:line="240" w:lineRule="auto"/>
              <w:ind w:left="0" w:firstLine="0"/>
              <w:jc w:val="left"/>
              <w:cnfStyle w:val="000000100000" w:firstRow="0" w:lastRow="0" w:firstColumn="0" w:lastColumn="0" w:oddVBand="0" w:evenVBand="0" w:oddHBand="1" w:evenHBand="0" w:firstRowFirstColumn="0" w:firstRowLastColumn="0" w:lastRowFirstColumn="0" w:lastRowLastColumn="0"/>
              <w:rPr>
                <w:rFonts w:eastAsia="MS Mincho"/>
                <w:color w:val="auto"/>
                <w:szCs w:val="24"/>
              </w:rPr>
            </w:pPr>
            <w:r w:rsidRPr="004B6FBA">
              <w:rPr>
                <w:rFonts w:eastAsia="MS Mincho"/>
                <w:color w:val="auto"/>
                <w:szCs w:val="24"/>
              </w:rPr>
              <w:t>35%</w:t>
            </w:r>
          </w:p>
        </w:tc>
        <w:tc>
          <w:tcPr>
            <w:tcW w:w="3384" w:type="dxa"/>
          </w:tcPr>
          <w:p w14:paraId="1D243CCD" w14:textId="77777777" w:rsidR="005D2CB4" w:rsidRPr="004B6FBA" w:rsidRDefault="005D2CB4" w:rsidP="0034211E">
            <w:pPr>
              <w:spacing w:after="0" w:line="240" w:lineRule="auto"/>
              <w:ind w:left="0" w:firstLine="0"/>
              <w:jc w:val="left"/>
              <w:cnfStyle w:val="000000100000" w:firstRow="0" w:lastRow="0" w:firstColumn="0" w:lastColumn="0" w:oddVBand="0" w:evenVBand="0" w:oddHBand="1" w:evenHBand="0" w:firstRowFirstColumn="0" w:firstRowLastColumn="0" w:lastRowFirstColumn="0" w:lastRowLastColumn="0"/>
              <w:rPr>
                <w:rFonts w:eastAsia="MS Mincho"/>
                <w:color w:val="auto"/>
                <w:szCs w:val="24"/>
              </w:rPr>
            </w:pPr>
            <w:r w:rsidRPr="004B6FBA">
              <w:rPr>
                <w:rFonts w:eastAsia="MS Mincho"/>
                <w:color w:val="auto"/>
                <w:szCs w:val="24"/>
              </w:rPr>
              <w:t>3%</w:t>
            </w:r>
          </w:p>
        </w:tc>
      </w:tr>
      <w:tr w:rsidR="005D2CB4" w:rsidRPr="004B6FBA" w14:paraId="07DB81C2" w14:textId="77777777" w:rsidTr="0034211E">
        <w:trPr>
          <w:trHeight w:val="493"/>
        </w:trPr>
        <w:tc>
          <w:tcPr>
            <w:cnfStyle w:val="001000000000" w:firstRow="0" w:lastRow="0" w:firstColumn="1" w:lastColumn="0" w:oddVBand="0" w:evenVBand="0" w:oddHBand="0" w:evenHBand="0" w:firstRowFirstColumn="0" w:firstRowLastColumn="0" w:lastRowFirstColumn="0" w:lastRowLastColumn="0"/>
            <w:tcW w:w="3384" w:type="dxa"/>
          </w:tcPr>
          <w:p w14:paraId="566C3F57" w14:textId="77777777" w:rsidR="005D2CB4" w:rsidRPr="004B6FBA" w:rsidRDefault="005D2CB4" w:rsidP="0034211E">
            <w:pPr>
              <w:spacing w:after="0" w:line="240" w:lineRule="auto"/>
              <w:ind w:left="0" w:firstLine="0"/>
              <w:jc w:val="left"/>
              <w:rPr>
                <w:rFonts w:eastAsia="MS Mincho"/>
                <w:color w:val="auto"/>
                <w:szCs w:val="24"/>
              </w:rPr>
            </w:pPr>
            <w:r>
              <w:rPr>
                <w:rFonts w:eastAsia="MS Mincho"/>
                <w:color w:val="auto"/>
                <w:szCs w:val="24"/>
              </w:rPr>
              <w:t>Fermentation</w:t>
            </w:r>
          </w:p>
        </w:tc>
        <w:tc>
          <w:tcPr>
            <w:tcW w:w="3384" w:type="dxa"/>
          </w:tcPr>
          <w:p w14:paraId="11C6BEA8" w14:textId="77777777" w:rsidR="005D2CB4" w:rsidRPr="004B6FBA" w:rsidRDefault="005D2CB4" w:rsidP="0034211E">
            <w:pPr>
              <w:spacing w:after="0" w:line="240" w:lineRule="auto"/>
              <w:ind w:left="0" w:firstLine="0"/>
              <w:jc w:val="left"/>
              <w:cnfStyle w:val="000000000000" w:firstRow="0" w:lastRow="0" w:firstColumn="0" w:lastColumn="0" w:oddVBand="0" w:evenVBand="0" w:oddHBand="0" w:evenHBand="0" w:firstRowFirstColumn="0" w:firstRowLastColumn="0" w:lastRowFirstColumn="0" w:lastRowLastColumn="0"/>
              <w:rPr>
                <w:rFonts w:eastAsia="MS Mincho"/>
                <w:color w:val="auto"/>
                <w:szCs w:val="24"/>
              </w:rPr>
            </w:pPr>
            <w:r>
              <w:rPr>
                <w:rFonts w:eastAsia="MS Mincho"/>
                <w:color w:val="auto"/>
                <w:szCs w:val="24"/>
              </w:rPr>
              <w:t>-</w:t>
            </w:r>
          </w:p>
        </w:tc>
        <w:tc>
          <w:tcPr>
            <w:tcW w:w="3384" w:type="dxa"/>
          </w:tcPr>
          <w:p w14:paraId="108CE28A" w14:textId="77777777" w:rsidR="005D2CB4" w:rsidRPr="004B6FBA" w:rsidRDefault="005D2CB4" w:rsidP="0034211E">
            <w:pPr>
              <w:spacing w:after="0" w:line="240" w:lineRule="auto"/>
              <w:ind w:left="0" w:firstLine="0"/>
              <w:jc w:val="left"/>
              <w:cnfStyle w:val="000000000000" w:firstRow="0" w:lastRow="0" w:firstColumn="0" w:lastColumn="0" w:oddVBand="0" w:evenVBand="0" w:oddHBand="0" w:evenHBand="0" w:firstRowFirstColumn="0" w:firstRowLastColumn="0" w:lastRowFirstColumn="0" w:lastRowLastColumn="0"/>
              <w:rPr>
                <w:rFonts w:eastAsia="MS Mincho"/>
                <w:color w:val="auto"/>
                <w:szCs w:val="24"/>
              </w:rPr>
            </w:pPr>
            <w:r>
              <w:rPr>
                <w:rFonts w:eastAsia="MS Mincho"/>
                <w:color w:val="auto"/>
                <w:szCs w:val="24"/>
              </w:rPr>
              <w:t>18%</w:t>
            </w:r>
          </w:p>
        </w:tc>
      </w:tr>
      <w:tr w:rsidR="005D2CB4" w:rsidRPr="004B6FBA" w14:paraId="5A44F950" w14:textId="77777777" w:rsidTr="0034211E">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3384" w:type="dxa"/>
          </w:tcPr>
          <w:p w14:paraId="0B0D96BE" w14:textId="77777777" w:rsidR="005D2CB4" w:rsidRDefault="005D2CB4" w:rsidP="0034211E">
            <w:pPr>
              <w:spacing w:after="0" w:line="240" w:lineRule="auto"/>
              <w:ind w:left="0" w:firstLine="0"/>
              <w:jc w:val="left"/>
              <w:rPr>
                <w:rFonts w:eastAsia="MS Mincho"/>
                <w:color w:val="auto"/>
                <w:szCs w:val="24"/>
              </w:rPr>
            </w:pPr>
            <w:r w:rsidRPr="00C0780A">
              <w:rPr>
                <w:rFonts w:eastAsia="MS Mincho"/>
                <w:color w:val="auto"/>
                <w:szCs w:val="24"/>
              </w:rPr>
              <w:t>Distillation</w:t>
            </w:r>
          </w:p>
        </w:tc>
        <w:tc>
          <w:tcPr>
            <w:tcW w:w="3384" w:type="dxa"/>
          </w:tcPr>
          <w:p w14:paraId="235CB165" w14:textId="77777777" w:rsidR="005D2CB4" w:rsidRDefault="005D2CB4" w:rsidP="0034211E">
            <w:pPr>
              <w:spacing w:after="0" w:line="240" w:lineRule="auto"/>
              <w:ind w:left="0" w:firstLine="0"/>
              <w:jc w:val="left"/>
              <w:cnfStyle w:val="000000100000" w:firstRow="0" w:lastRow="0" w:firstColumn="0" w:lastColumn="0" w:oddVBand="0" w:evenVBand="0" w:oddHBand="1" w:evenHBand="0" w:firstRowFirstColumn="0" w:firstRowLastColumn="0" w:lastRowFirstColumn="0" w:lastRowLastColumn="0"/>
              <w:rPr>
                <w:rFonts w:eastAsia="MS Mincho"/>
                <w:color w:val="auto"/>
                <w:szCs w:val="24"/>
              </w:rPr>
            </w:pPr>
            <w:r>
              <w:rPr>
                <w:rFonts w:eastAsia="MS Mincho"/>
                <w:color w:val="auto"/>
                <w:szCs w:val="24"/>
              </w:rPr>
              <w:t>-</w:t>
            </w:r>
          </w:p>
        </w:tc>
        <w:tc>
          <w:tcPr>
            <w:tcW w:w="3384" w:type="dxa"/>
          </w:tcPr>
          <w:p w14:paraId="360E3646" w14:textId="77777777" w:rsidR="005D2CB4" w:rsidRDefault="005D2CB4" w:rsidP="0034211E">
            <w:pPr>
              <w:spacing w:after="0" w:line="240" w:lineRule="auto"/>
              <w:ind w:left="0" w:firstLine="0"/>
              <w:jc w:val="left"/>
              <w:cnfStyle w:val="000000100000" w:firstRow="0" w:lastRow="0" w:firstColumn="0" w:lastColumn="0" w:oddVBand="0" w:evenVBand="0" w:oddHBand="1" w:evenHBand="0" w:firstRowFirstColumn="0" w:firstRowLastColumn="0" w:lastRowFirstColumn="0" w:lastRowLastColumn="0"/>
              <w:rPr>
                <w:rFonts w:eastAsia="MS Mincho"/>
                <w:color w:val="auto"/>
                <w:szCs w:val="24"/>
              </w:rPr>
            </w:pPr>
            <w:r>
              <w:rPr>
                <w:rFonts w:eastAsia="MS Mincho"/>
                <w:color w:val="auto"/>
                <w:szCs w:val="24"/>
              </w:rPr>
              <w:t>32%</w:t>
            </w:r>
          </w:p>
        </w:tc>
      </w:tr>
      <w:tr w:rsidR="005D2CB4" w:rsidRPr="004B6FBA" w14:paraId="3A5CBCF5" w14:textId="77777777" w:rsidTr="0034211E">
        <w:trPr>
          <w:trHeight w:val="476"/>
        </w:trPr>
        <w:tc>
          <w:tcPr>
            <w:cnfStyle w:val="001000000000" w:firstRow="0" w:lastRow="0" w:firstColumn="1" w:lastColumn="0" w:oddVBand="0" w:evenVBand="0" w:oddHBand="0" w:evenHBand="0" w:firstRowFirstColumn="0" w:firstRowLastColumn="0" w:lastRowFirstColumn="0" w:lastRowLastColumn="0"/>
            <w:tcW w:w="3384" w:type="dxa"/>
          </w:tcPr>
          <w:p w14:paraId="231D62C2" w14:textId="77777777" w:rsidR="005D2CB4" w:rsidRPr="004B6FBA" w:rsidRDefault="005D2CB4" w:rsidP="0034211E">
            <w:pPr>
              <w:spacing w:after="0" w:line="240" w:lineRule="auto"/>
              <w:ind w:left="0" w:firstLine="0"/>
              <w:jc w:val="left"/>
              <w:rPr>
                <w:rFonts w:eastAsia="MS Mincho"/>
                <w:color w:val="auto"/>
                <w:szCs w:val="24"/>
              </w:rPr>
            </w:pPr>
            <w:r w:rsidRPr="004B6FBA">
              <w:rPr>
                <w:rFonts w:eastAsia="MS Mincho"/>
                <w:color w:val="auto"/>
                <w:szCs w:val="24"/>
              </w:rPr>
              <w:t>Processing</w:t>
            </w:r>
          </w:p>
        </w:tc>
        <w:tc>
          <w:tcPr>
            <w:tcW w:w="3384" w:type="dxa"/>
          </w:tcPr>
          <w:p w14:paraId="39626725" w14:textId="77777777" w:rsidR="005D2CB4" w:rsidRPr="004B6FBA" w:rsidRDefault="005D2CB4" w:rsidP="0034211E">
            <w:pPr>
              <w:spacing w:after="0" w:line="240" w:lineRule="auto"/>
              <w:ind w:left="0" w:firstLine="0"/>
              <w:jc w:val="left"/>
              <w:cnfStyle w:val="000000000000" w:firstRow="0" w:lastRow="0" w:firstColumn="0" w:lastColumn="0" w:oddVBand="0" w:evenVBand="0" w:oddHBand="0" w:evenHBand="0" w:firstRowFirstColumn="0" w:firstRowLastColumn="0" w:lastRowFirstColumn="0" w:lastRowLastColumn="0"/>
              <w:rPr>
                <w:rFonts w:eastAsia="MS Mincho"/>
                <w:color w:val="auto"/>
                <w:szCs w:val="24"/>
              </w:rPr>
            </w:pPr>
            <w:r w:rsidRPr="004B6FBA">
              <w:rPr>
                <w:rFonts w:eastAsia="MS Mincho"/>
                <w:color w:val="auto"/>
                <w:szCs w:val="24"/>
              </w:rPr>
              <w:t>30%</w:t>
            </w:r>
          </w:p>
        </w:tc>
        <w:tc>
          <w:tcPr>
            <w:tcW w:w="3384" w:type="dxa"/>
          </w:tcPr>
          <w:p w14:paraId="0F1BD8E7" w14:textId="77777777" w:rsidR="005D2CB4" w:rsidRPr="004B6FBA" w:rsidRDefault="005D2CB4" w:rsidP="0034211E">
            <w:pPr>
              <w:spacing w:after="0" w:line="240" w:lineRule="auto"/>
              <w:ind w:left="0" w:firstLine="0"/>
              <w:jc w:val="left"/>
              <w:cnfStyle w:val="000000000000" w:firstRow="0" w:lastRow="0" w:firstColumn="0" w:lastColumn="0" w:oddVBand="0" w:evenVBand="0" w:oddHBand="0" w:evenHBand="0" w:firstRowFirstColumn="0" w:firstRowLastColumn="0" w:lastRowFirstColumn="0" w:lastRowLastColumn="0"/>
              <w:rPr>
                <w:rFonts w:eastAsia="MS Mincho"/>
                <w:color w:val="auto"/>
                <w:szCs w:val="24"/>
              </w:rPr>
            </w:pPr>
            <w:r>
              <w:rPr>
                <w:rFonts w:eastAsia="MS Mincho"/>
                <w:color w:val="auto"/>
                <w:szCs w:val="24"/>
              </w:rPr>
              <w:t>-</w:t>
            </w:r>
          </w:p>
        </w:tc>
      </w:tr>
      <w:tr w:rsidR="005D2CB4" w:rsidRPr="004B6FBA" w14:paraId="25F0B5E7" w14:textId="77777777" w:rsidTr="0034211E">
        <w:trPr>
          <w:cnfStyle w:val="000000100000" w:firstRow="0" w:lastRow="0" w:firstColumn="0" w:lastColumn="0" w:oddVBand="0" w:evenVBand="0" w:oddHBand="1"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3384" w:type="dxa"/>
          </w:tcPr>
          <w:p w14:paraId="12C9CED6" w14:textId="77777777" w:rsidR="005D2CB4" w:rsidRPr="004B6FBA" w:rsidRDefault="005D2CB4" w:rsidP="0034211E">
            <w:pPr>
              <w:spacing w:after="0" w:line="240" w:lineRule="auto"/>
              <w:ind w:left="0" w:firstLine="0"/>
              <w:jc w:val="left"/>
              <w:rPr>
                <w:rFonts w:eastAsia="MS Mincho"/>
                <w:color w:val="auto"/>
                <w:szCs w:val="24"/>
              </w:rPr>
            </w:pPr>
            <w:r w:rsidRPr="00C0780A">
              <w:rPr>
                <w:rFonts w:eastAsia="MS Mincho"/>
                <w:color w:val="auto"/>
                <w:szCs w:val="24"/>
              </w:rPr>
              <w:t>Transport &amp; Distribution</w:t>
            </w:r>
          </w:p>
        </w:tc>
        <w:tc>
          <w:tcPr>
            <w:tcW w:w="3384" w:type="dxa"/>
          </w:tcPr>
          <w:p w14:paraId="63109453" w14:textId="77777777" w:rsidR="005D2CB4" w:rsidRPr="004B6FBA" w:rsidRDefault="005D2CB4" w:rsidP="0034211E">
            <w:pPr>
              <w:spacing w:after="0" w:line="240" w:lineRule="auto"/>
              <w:ind w:left="0" w:firstLine="0"/>
              <w:jc w:val="left"/>
              <w:cnfStyle w:val="000000100000" w:firstRow="0" w:lastRow="0" w:firstColumn="0" w:lastColumn="0" w:oddVBand="0" w:evenVBand="0" w:oddHBand="1" w:evenHBand="0" w:firstRowFirstColumn="0" w:firstRowLastColumn="0" w:lastRowFirstColumn="0" w:lastRowLastColumn="0"/>
              <w:rPr>
                <w:rFonts w:eastAsia="MS Mincho"/>
                <w:color w:val="auto"/>
                <w:szCs w:val="24"/>
              </w:rPr>
            </w:pPr>
            <w:r w:rsidRPr="004B6FBA">
              <w:rPr>
                <w:rFonts w:eastAsia="MS Mincho"/>
                <w:color w:val="auto"/>
                <w:szCs w:val="24"/>
              </w:rPr>
              <w:t>15%</w:t>
            </w:r>
          </w:p>
        </w:tc>
        <w:tc>
          <w:tcPr>
            <w:tcW w:w="3384" w:type="dxa"/>
          </w:tcPr>
          <w:p w14:paraId="0E1710EB" w14:textId="77777777" w:rsidR="005D2CB4" w:rsidRPr="004B6FBA" w:rsidRDefault="005D2CB4" w:rsidP="0034211E">
            <w:pPr>
              <w:spacing w:after="0" w:line="240" w:lineRule="auto"/>
              <w:ind w:left="0" w:firstLine="0"/>
              <w:jc w:val="left"/>
              <w:cnfStyle w:val="000000100000" w:firstRow="0" w:lastRow="0" w:firstColumn="0" w:lastColumn="0" w:oddVBand="0" w:evenVBand="0" w:oddHBand="1" w:evenHBand="0" w:firstRowFirstColumn="0" w:firstRowLastColumn="0" w:lastRowFirstColumn="0" w:lastRowLastColumn="0"/>
              <w:rPr>
                <w:rFonts w:eastAsia="MS Mincho"/>
                <w:color w:val="auto"/>
                <w:szCs w:val="24"/>
              </w:rPr>
            </w:pPr>
            <w:r>
              <w:rPr>
                <w:rFonts w:eastAsia="MS Mincho"/>
                <w:color w:val="auto"/>
                <w:szCs w:val="24"/>
              </w:rPr>
              <w:t>25</w:t>
            </w:r>
            <w:r w:rsidRPr="004B6FBA">
              <w:rPr>
                <w:rFonts w:eastAsia="MS Mincho"/>
                <w:color w:val="auto"/>
                <w:szCs w:val="24"/>
              </w:rPr>
              <w:t>%</w:t>
            </w:r>
          </w:p>
        </w:tc>
      </w:tr>
      <w:tr w:rsidR="005D2CB4" w:rsidRPr="004B6FBA" w14:paraId="5F32A281" w14:textId="77777777" w:rsidTr="0034211E">
        <w:trPr>
          <w:trHeight w:val="476"/>
        </w:trPr>
        <w:tc>
          <w:tcPr>
            <w:cnfStyle w:val="001000000000" w:firstRow="0" w:lastRow="0" w:firstColumn="1" w:lastColumn="0" w:oddVBand="0" w:evenVBand="0" w:oddHBand="0" w:evenHBand="0" w:firstRowFirstColumn="0" w:firstRowLastColumn="0" w:lastRowFirstColumn="0" w:lastRowLastColumn="0"/>
            <w:tcW w:w="3384" w:type="dxa"/>
          </w:tcPr>
          <w:p w14:paraId="1E7F310B" w14:textId="77777777" w:rsidR="005D2CB4" w:rsidRPr="00C0780A" w:rsidRDefault="005D2CB4" w:rsidP="0034211E">
            <w:pPr>
              <w:spacing w:after="0" w:line="240" w:lineRule="auto"/>
              <w:ind w:left="0" w:firstLine="0"/>
              <w:jc w:val="left"/>
              <w:rPr>
                <w:rFonts w:eastAsia="MS Mincho"/>
                <w:color w:val="auto"/>
                <w:szCs w:val="24"/>
              </w:rPr>
            </w:pPr>
            <w:r w:rsidRPr="00C0780A">
              <w:rPr>
                <w:rFonts w:eastAsia="MS Mincho"/>
                <w:color w:val="auto"/>
                <w:szCs w:val="24"/>
              </w:rPr>
              <w:t>Bottling &amp; Storage</w:t>
            </w:r>
          </w:p>
        </w:tc>
        <w:tc>
          <w:tcPr>
            <w:tcW w:w="3384" w:type="dxa"/>
          </w:tcPr>
          <w:p w14:paraId="10892979" w14:textId="77777777" w:rsidR="005D2CB4" w:rsidRPr="004B6FBA" w:rsidRDefault="005D2CB4" w:rsidP="0034211E">
            <w:pPr>
              <w:spacing w:after="0" w:line="240" w:lineRule="auto"/>
              <w:ind w:left="0" w:firstLine="0"/>
              <w:jc w:val="left"/>
              <w:cnfStyle w:val="000000000000" w:firstRow="0" w:lastRow="0" w:firstColumn="0" w:lastColumn="0" w:oddVBand="0" w:evenVBand="0" w:oddHBand="0" w:evenHBand="0" w:firstRowFirstColumn="0" w:firstRowLastColumn="0" w:lastRowFirstColumn="0" w:lastRowLastColumn="0"/>
              <w:rPr>
                <w:rFonts w:eastAsia="MS Mincho"/>
                <w:color w:val="auto"/>
                <w:szCs w:val="24"/>
              </w:rPr>
            </w:pPr>
            <w:r>
              <w:rPr>
                <w:rFonts w:eastAsia="MS Mincho"/>
                <w:color w:val="auto"/>
                <w:szCs w:val="24"/>
              </w:rPr>
              <w:t>-</w:t>
            </w:r>
          </w:p>
        </w:tc>
        <w:tc>
          <w:tcPr>
            <w:tcW w:w="3384" w:type="dxa"/>
          </w:tcPr>
          <w:p w14:paraId="7908BC74" w14:textId="77777777" w:rsidR="005D2CB4" w:rsidRDefault="005D2CB4" w:rsidP="0034211E">
            <w:pPr>
              <w:spacing w:after="0" w:line="240" w:lineRule="auto"/>
              <w:ind w:left="0" w:firstLine="0"/>
              <w:jc w:val="left"/>
              <w:cnfStyle w:val="000000000000" w:firstRow="0" w:lastRow="0" w:firstColumn="0" w:lastColumn="0" w:oddVBand="0" w:evenVBand="0" w:oddHBand="0" w:evenHBand="0" w:firstRowFirstColumn="0" w:firstRowLastColumn="0" w:lastRowFirstColumn="0" w:lastRowLastColumn="0"/>
              <w:rPr>
                <w:rFonts w:eastAsia="MS Mincho"/>
                <w:color w:val="auto"/>
                <w:szCs w:val="24"/>
              </w:rPr>
            </w:pPr>
            <w:r>
              <w:rPr>
                <w:rFonts w:eastAsia="MS Mincho"/>
                <w:color w:val="auto"/>
                <w:szCs w:val="24"/>
              </w:rPr>
              <w:t>10%</w:t>
            </w:r>
          </w:p>
        </w:tc>
      </w:tr>
      <w:tr w:rsidR="005D2CB4" w:rsidRPr="004B6FBA" w14:paraId="5FE17071" w14:textId="77777777" w:rsidTr="0034211E">
        <w:trPr>
          <w:cnfStyle w:val="000000100000" w:firstRow="0" w:lastRow="0" w:firstColumn="0" w:lastColumn="0" w:oddVBand="0" w:evenVBand="0" w:oddHBand="1"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3384" w:type="dxa"/>
          </w:tcPr>
          <w:p w14:paraId="34910C26" w14:textId="77777777" w:rsidR="005D2CB4" w:rsidRPr="004B6FBA" w:rsidRDefault="005D2CB4" w:rsidP="0034211E">
            <w:pPr>
              <w:spacing w:after="0" w:line="240" w:lineRule="auto"/>
              <w:ind w:left="0" w:firstLine="0"/>
              <w:jc w:val="left"/>
              <w:rPr>
                <w:rFonts w:eastAsia="MS Mincho"/>
                <w:color w:val="auto"/>
                <w:szCs w:val="24"/>
              </w:rPr>
            </w:pPr>
            <w:r w:rsidRPr="004B6FBA">
              <w:rPr>
                <w:rFonts w:eastAsia="MS Mincho"/>
                <w:color w:val="auto"/>
                <w:szCs w:val="24"/>
              </w:rPr>
              <w:t>Combustion</w:t>
            </w:r>
          </w:p>
        </w:tc>
        <w:tc>
          <w:tcPr>
            <w:tcW w:w="3384" w:type="dxa"/>
          </w:tcPr>
          <w:p w14:paraId="3B8BED1D" w14:textId="77777777" w:rsidR="005D2CB4" w:rsidRPr="004B6FBA" w:rsidRDefault="005D2CB4" w:rsidP="0034211E">
            <w:pPr>
              <w:spacing w:after="0" w:line="240" w:lineRule="auto"/>
              <w:ind w:left="0" w:firstLine="0"/>
              <w:jc w:val="left"/>
              <w:cnfStyle w:val="000000100000" w:firstRow="0" w:lastRow="0" w:firstColumn="0" w:lastColumn="0" w:oddVBand="0" w:evenVBand="0" w:oddHBand="1" w:evenHBand="0" w:firstRowFirstColumn="0" w:firstRowLastColumn="0" w:lastRowFirstColumn="0" w:lastRowLastColumn="0"/>
              <w:rPr>
                <w:rFonts w:eastAsia="MS Mincho"/>
                <w:color w:val="auto"/>
                <w:szCs w:val="24"/>
              </w:rPr>
            </w:pPr>
            <w:r w:rsidRPr="004B6FBA">
              <w:rPr>
                <w:rFonts w:eastAsia="MS Mincho"/>
                <w:color w:val="auto"/>
                <w:szCs w:val="24"/>
              </w:rPr>
              <w:t>20%</w:t>
            </w:r>
          </w:p>
        </w:tc>
        <w:tc>
          <w:tcPr>
            <w:tcW w:w="3384" w:type="dxa"/>
          </w:tcPr>
          <w:p w14:paraId="02144D2D" w14:textId="77777777" w:rsidR="005D2CB4" w:rsidRPr="004B6FBA" w:rsidRDefault="005D2CB4" w:rsidP="0034211E">
            <w:pPr>
              <w:spacing w:after="0" w:line="240" w:lineRule="auto"/>
              <w:ind w:left="0" w:firstLine="0"/>
              <w:jc w:val="left"/>
              <w:cnfStyle w:val="000000100000" w:firstRow="0" w:lastRow="0" w:firstColumn="0" w:lastColumn="0" w:oddVBand="0" w:evenVBand="0" w:oddHBand="1" w:evenHBand="0" w:firstRowFirstColumn="0" w:firstRowLastColumn="0" w:lastRowFirstColumn="0" w:lastRowLastColumn="0"/>
              <w:rPr>
                <w:rFonts w:eastAsia="MS Mincho"/>
                <w:color w:val="auto"/>
                <w:szCs w:val="24"/>
              </w:rPr>
            </w:pPr>
            <w:r w:rsidRPr="004B6FBA">
              <w:rPr>
                <w:rFonts w:eastAsia="MS Mincho"/>
                <w:color w:val="auto"/>
                <w:szCs w:val="24"/>
              </w:rPr>
              <w:t>12%</w:t>
            </w:r>
          </w:p>
        </w:tc>
      </w:tr>
    </w:tbl>
    <w:p w14:paraId="66AAE00A" w14:textId="77777777" w:rsidR="005D2CB4" w:rsidRDefault="005D2CB4" w:rsidP="00F60D5B">
      <w:pPr>
        <w:spacing w:line="360" w:lineRule="auto"/>
        <w:ind w:left="9" w:right="1" w:firstLine="0"/>
        <w:rPr>
          <w:b/>
          <w:szCs w:val="24"/>
        </w:rPr>
      </w:pPr>
    </w:p>
    <w:p w14:paraId="4359328C" w14:textId="77777777" w:rsidR="00F60D5B" w:rsidRDefault="00F60D5B" w:rsidP="00885049">
      <w:pPr>
        <w:spacing w:line="360" w:lineRule="auto"/>
        <w:ind w:left="0" w:right="1" w:firstLine="0"/>
        <w:rPr>
          <w:b/>
          <w:szCs w:val="24"/>
        </w:rPr>
      </w:pPr>
    </w:p>
    <w:p w14:paraId="3A84F2A5" w14:textId="366EFC99" w:rsidR="00885049" w:rsidRDefault="00885049" w:rsidP="00885049">
      <w:pPr>
        <w:spacing w:line="360" w:lineRule="auto"/>
        <w:ind w:left="0" w:right="1" w:firstLine="0"/>
        <w:rPr>
          <w:b/>
          <w:szCs w:val="24"/>
        </w:rPr>
      </w:pPr>
      <w:r w:rsidRPr="00885049">
        <w:rPr>
          <w:b/>
          <w:szCs w:val="24"/>
        </w:rPr>
        <w:t xml:space="preserve">Figure 4.2: Shows </w:t>
      </w:r>
      <w:r w:rsidR="00F60D5B" w:rsidRPr="00F60D5B">
        <w:rPr>
          <w:b/>
          <w:szCs w:val="24"/>
        </w:rPr>
        <w:t>Comparative Contribution of Life Cycle Stages to Total Environmental Burden</w:t>
      </w:r>
      <w:r w:rsidR="00F60D5B">
        <w:rPr>
          <w:b/>
          <w:szCs w:val="24"/>
        </w:rPr>
        <w:t xml:space="preserve"> </w:t>
      </w:r>
    </w:p>
    <w:p w14:paraId="263FA6C9" w14:textId="77777777" w:rsidR="005D2CB4" w:rsidRDefault="005D2CB4" w:rsidP="00885049">
      <w:pPr>
        <w:spacing w:line="360" w:lineRule="auto"/>
        <w:ind w:left="0" w:right="1" w:firstLine="0"/>
        <w:rPr>
          <w:b/>
          <w:szCs w:val="24"/>
        </w:rPr>
      </w:pPr>
    </w:p>
    <w:p w14:paraId="390A6424" w14:textId="77777777" w:rsidR="005D2CB4" w:rsidRDefault="005D2CB4" w:rsidP="00885049">
      <w:pPr>
        <w:spacing w:line="360" w:lineRule="auto"/>
        <w:ind w:left="0" w:right="1" w:firstLine="0"/>
        <w:rPr>
          <w:b/>
          <w:szCs w:val="24"/>
        </w:rPr>
      </w:pPr>
    </w:p>
    <w:p w14:paraId="339CFA1A" w14:textId="77777777" w:rsidR="005D2CB4" w:rsidRDefault="005D2CB4" w:rsidP="00885049">
      <w:pPr>
        <w:spacing w:line="360" w:lineRule="auto"/>
        <w:ind w:left="0" w:right="1" w:firstLine="0"/>
        <w:rPr>
          <w:b/>
          <w:szCs w:val="24"/>
        </w:rPr>
      </w:pPr>
    </w:p>
    <w:p w14:paraId="5A1214F4" w14:textId="77777777" w:rsidR="005D2CB4" w:rsidRDefault="005D2CB4" w:rsidP="00885049">
      <w:pPr>
        <w:spacing w:line="360" w:lineRule="auto"/>
        <w:ind w:left="0" w:right="1" w:firstLine="0"/>
        <w:rPr>
          <w:b/>
          <w:szCs w:val="24"/>
        </w:rPr>
      </w:pPr>
    </w:p>
    <w:p w14:paraId="50CF9ED1" w14:textId="77777777" w:rsidR="005D2CB4" w:rsidRDefault="005D2CB4" w:rsidP="00885049">
      <w:pPr>
        <w:spacing w:line="360" w:lineRule="auto"/>
        <w:ind w:left="0" w:right="1" w:firstLine="0"/>
        <w:rPr>
          <w:b/>
          <w:szCs w:val="24"/>
        </w:rPr>
      </w:pPr>
    </w:p>
    <w:p w14:paraId="5ADD5B96" w14:textId="02BABC1F" w:rsidR="00F60D5B" w:rsidRPr="00885049" w:rsidRDefault="00F60D5B" w:rsidP="00885049">
      <w:pPr>
        <w:spacing w:line="360" w:lineRule="auto"/>
        <w:ind w:left="0" w:right="1" w:firstLine="0"/>
        <w:rPr>
          <w:b/>
          <w:szCs w:val="24"/>
        </w:rPr>
      </w:pPr>
      <w:r>
        <w:rPr>
          <w:b/>
          <w:szCs w:val="24"/>
        </w:rPr>
        <w:t>Charcoal</w:t>
      </w:r>
    </w:p>
    <w:p w14:paraId="2592FA94" w14:textId="1D1A461E" w:rsidR="0058102A" w:rsidRDefault="00F60D5B" w:rsidP="00F60D5B">
      <w:pPr>
        <w:spacing w:line="360" w:lineRule="auto"/>
        <w:ind w:left="0" w:right="1" w:firstLine="0"/>
        <w:rPr>
          <w:szCs w:val="24"/>
        </w:rPr>
      </w:pPr>
      <w:r>
        <w:rPr>
          <w:noProof/>
        </w:rPr>
        <w:drawing>
          <wp:inline distT="0" distB="0" distL="0" distR="0" wp14:anchorId="1400BB0D" wp14:editId="1730E84B">
            <wp:extent cx="6305550" cy="2847975"/>
            <wp:effectExtent l="0" t="0" r="0" b="952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A4C3D8E" w14:textId="111FBA23" w:rsidR="00F60D5B" w:rsidRPr="00F60D5B" w:rsidRDefault="00F60D5B" w:rsidP="00D1432B">
      <w:pPr>
        <w:spacing w:line="360" w:lineRule="auto"/>
        <w:ind w:left="0" w:right="1" w:firstLine="0"/>
        <w:rPr>
          <w:b/>
          <w:szCs w:val="24"/>
        </w:rPr>
      </w:pPr>
      <w:r w:rsidRPr="00F60D5B">
        <w:rPr>
          <w:b/>
          <w:szCs w:val="24"/>
        </w:rPr>
        <w:t>MOLASSES-BASED ETHANOL</w:t>
      </w:r>
    </w:p>
    <w:p w14:paraId="2A105C32" w14:textId="6A5F0769" w:rsidR="000F37A9" w:rsidRDefault="005D2CB4" w:rsidP="000F37A9">
      <w:pPr>
        <w:spacing w:after="0" w:line="360" w:lineRule="auto"/>
        <w:ind w:left="0" w:firstLine="0"/>
        <w:rPr>
          <w:color w:val="auto"/>
          <w:sz w:val="20"/>
          <w:szCs w:val="24"/>
        </w:rPr>
      </w:pPr>
      <w:r>
        <w:rPr>
          <w:noProof/>
        </w:rPr>
        <w:drawing>
          <wp:inline distT="0" distB="0" distL="0" distR="0" wp14:anchorId="5AAC3FDA" wp14:editId="405CCBB7">
            <wp:extent cx="5749925" cy="3548575"/>
            <wp:effectExtent l="0" t="0" r="3175" b="1397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74B67EC" w14:textId="77777777" w:rsidR="005D2CB4" w:rsidRDefault="005D2CB4" w:rsidP="000F37A9">
      <w:pPr>
        <w:spacing w:after="0" w:line="360" w:lineRule="auto"/>
        <w:ind w:left="0" w:firstLine="0"/>
        <w:rPr>
          <w:color w:val="auto"/>
          <w:sz w:val="20"/>
          <w:szCs w:val="24"/>
        </w:rPr>
      </w:pPr>
    </w:p>
    <w:p w14:paraId="70FAF60C" w14:textId="77777777" w:rsidR="005D2CB4" w:rsidRPr="000F37A9" w:rsidRDefault="005D2CB4" w:rsidP="000F37A9">
      <w:pPr>
        <w:spacing w:after="0" w:line="360" w:lineRule="auto"/>
        <w:ind w:left="0" w:firstLine="0"/>
        <w:rPr>
          <w:color w:val="auto"/>
          <w:sz w:val="20"/>
          <w:szCs w:val="24"/>
        </w:rPr>
      </w:pPr>
    </w:p>
    <w:p w14:paraId="02CCD43F" w14:textId="5BDF93E3" w:rsidR="000F37A9" w:rsidRPr="000F37A9" w:rsidRDefault="000F37A9" w:rsidP="000F37A9">
      <w:pPr>
        <w:spacing w:line="360" w:lineRule="auto"/>
        <w:ind w:left="0" w:right="1" w:firstLine="0"/>
        <w:rPr>
          <w:szCs w:val="24"/>
        </w:rPr>
      </w:pPr>
      <w:r>
        <w:rPr>
          <w:szCs w:val="24"/>
        </w:rPr>
        <w:t>According to t</w:t>
      </w:r>
      <w:r w:rsidRPr="000F37A9">
        <w:rPr>
          <w:szCs w:val="24"/>
        </w:rPr>
        <w:t>he findings from Table 4.3 and Figure 4.</w:t>
      </w:r>
      <w:r>
        <w:rPr>
          <w:szCs w:val="24"/>
        </w:rPr>
        <w:t>4</w:t>
      </w:r>
      <w:r w:rsidRPr="000F37A9">
        <w:rPr>
          <w:szCs w:val="24"/>
        </w:rPr>
        <w:t xml:space="preserve"> reveal clear structural differences between the two fuel pathways. For charcoal, forest harvesting and carbonization together account for approximately 65% of total environmental burden. This confirms that the largest environmental impacts originate from biomass extraction and inefficient charcoal production technologies. Household combustion also contributes substantially due to high indoor pollutant emissions and poor stove performance.</w:t>
      </w:r>
    </w:p>
    <w:p w14:paraId="7FBF649C" w14:textId="6D92579C" w:rsidR="00D1432B" w:rsidRPr="00D1432B" w:rsidRDefault="000F37A9" w:rsidP="000F37A9">
      <w:pPr>
        <w:spacing w:line="360" w:lineRule="auto"/>
        <w:ind w:left="0" w:right="1" w:firstLine="0"/>
        <w:rPr>
          <w:szCs w:val="24"/>
        </w:rPr>
      </w:pPr>
      <w:r w:rsidRPr="000F37A9">
        <w:rPr>
          <w:szCs w:val="24"/>
        </w:rPr>
        <w:t xml:space="preserve">For molasses-based ethanol, the largest contribution arises from industrial distillation and processing activities, followed by transport and distribution. However, because ethanol production relies predominantly on domestically generated molasses, transport-related impacts remain relatively moderate. Feedstock generation contributes very little to total environmental burden because molasses is treated as a by-product of sugar production rather than a dedicated energy crop requiring separate land-use allocation. These results confirm that charcoal’s environmental challenge is fundamentally ecological and combustion-driven, whereas ethanol’s challenge is industrial and technological. </w:t>
      </w:r>
      <w:r>
        <w:rPr>
          <w:szCs w:val="24"/>
        </w:rPr>
        <w:t>E</w:t>
      </w:r>
      <w:r w:rsidRPr="000F37A9">
        <w:rPr>
          <w:szCs w:val="24"/>
        </w:rPr>
        <w:t>thanol presents greater opportunities for future environmental improvement through industrial efficiency upgrades, renewable energy integration and cleaner logistics systems.</w:t>
      </w:r>
    </w:p>
    <w:p w14:paraId="1F7437D4" w14:textId="0C1D8DA0" w:rsidR="00B61206" w:rsidRPr="00B61206" w:rsidRDefault="00B61206" w:rsidP="0058102A">
      <w:pPr>
        <w:pStyle w:val="Heading3"/>
        <w:spacing w:line="360" w:lineRule="auto"/>
        <w:ind w:left="0" w:firstLine="0"/>
        <w:jc w:val="both"/>
      </w:pPr>
      <w:bookmarkStart w:id="148" w:name="_Toc230028585"/>
      <w:r w:rsidRPr="00B61206">
        <w:t>4.</w:t>
      </w:r>
      <w:r w:rsidR="0058102A">
        <w:t>2</w:t>
      </w:r>
      <w:r w:rsidRPr="00B61206">
        <w:t xml:space="preserve">.4 </w:t>
      </w:r>
      <w:r w:rsidR="000F37A9" w:rsidRPr="000F37A9">
        <w:t>Greenhouse Gas Emissions Assessment</w:t>
      </w:r>
      <w:bookmarkEnd w:id="148"/>
      <w:r w:rsidR="000F37A9">
        <w:t xml:space="preserve"> </w:t>
      </w:r>
    </w:p>
    <w:p w14:paraId="02FCF78E" w14:textId="77777777" w:rsidR="000F37A9" w:rsidRPr="000F37A9" w:rsidRDefault="000F37A9" w:rsidP="000F37A9">
      <w:pPr>
        <w:spacing w:line="360" w:lineRule="auto"/>
        <w:ind w:left="9" w:right="1" w:firstLine="0"/>
        <w:rPr>
          <w:szCs w:val="24"/>
        </w:rPr>
      </w:pPr>
      <w:r w:rsidRPr="000F37A9">
        <w:rPr>
          <w:szCs w:val="24"/>
        </w:rPr>
        <w:t>The greenhouse gas (GHG) assessment was conducted using IPCC GWP100 characterization factors and normalized to the functional unit of 1 MJ of useful cooking energy delivered. The analysis incorporated the three major greenhouse gases associated with cooking fuel systems namely carbon dioxide (CO</w:t>
      </w:r>
      <w:r w:rsidRPr="000F37A9">
        <w:rPr>
          <w:rFonts w:ascii="Cambria Math" w:hAnsi="Cambria Math" w:cs="Cambria Math"/>
          <w:szCs w:val="24"/>
        </w:rPr>
        <w:t>₂</w:t>
      </w:r>
      <w:r w:rsidRPr="000F37A9">
        <w:rPr>
          <w:szCs w:val="24"/>
        </w:rPr>
        <w:t>), methane (CH</w:t>
      </w:r>
      <w:r w:rsidRPr="000F37A9">
        <w:rPr>
          <w:rFonts w:ascii="Cambria Math" w:hAnsi="Cambria Math" w:cs="Cambria Math"/>
          <w:szCs w:val="24"/>
        </w:rPr>
        <w:t>₄</w:t>
      </w:r>
      <w:r w:rsidRPr="000F37A9">
        <w:rPr>
          <w:szCs w:val="24"/>
        </w:rPr>
        <w:t>) and nitrous oxide (N</w:t>
      </w:r>
      <w:r w:rsidRPr="000F37A9">
        <w:rPr>
          <w:rFonts w:ascii="Cambria Math" w:hAnsi="Cambria Math" w:cs="Cambria Math"/>
          <w:szCs w:val="24"/>
        </w:rPr>
        <w:t>₂</w:t>
      </w:r>
      <w:r w:rsidRPr="000F37A9">
        <w:rPr>
          <w:szCs w:val="24"/>
        </w:rPr>
        <w:t>O). Emissions were evaluated across all life cycle stages including feedstock generation, processing, transportation, distribution and household combustion.</w:t>
      </w:r>
    </w:p>
    <w:p w14:paraId="3DB1AFEB" w14:textId="77777777" w:rsidR="000F37A9" w:rsidRPr="000F37A9" w:rsidRDefault="000F37A9" w:rsidP="000F37A9">
      <w:pPr>
        <w:spacing w:line="360" w:lineRule="auto"/>
        <w:ind w:left="9" w:right="1" w:firstLine="0"/>
        <w:rPr>
          <w:szCs w:val="24"/>
        </w:rPr>
      </w:pPr>
      <w:r w:rsidRPr="000F37A9">
        <w:rPr>
          <w:szCs w:val="24"/>
        </w:rPr>
        <w:t>For charcoal, greenhouse gas emissions originate mainly from forest biomass extraction, inefficient carbonization processes and incomplete combustion within household stoves. Traditional earth-mound kilns release substantial quantities of methane and nitrous oxide due to poor oxygen control during pyrolysis. Additional emissions are associated with transport of charcoal from forest production zones to urban markets.</w:t>
      </w:r>
    </w:p>
    <w:p w14:paraId="64B6A017" w14:textId="272D3DFA" w:rsidR="000F37A9" w:rsidRPr="000F37A9" w:rsidRDefault="000F37A9" w:rsidP="000F37A9">
      <w:pPr>
        <w:spacing w:line="360" w:lineRule="auto"/>
        <w:ind w:left="9" w:right="1" w:firstLine="0"/>
        <w:rPr>
          <w:szCs w:val="24"/>
        </w:rPr>
      </w:pPr>
      <w:r w:rsidRPr="000F37A9">
        <w:rPr>
          <w:szCs w:val="24"/>
        </w:rPr>
        <w:t>For molasses-based ethanol, emissions are concentrated within industrial processing stages, especially fermentation and distillation. However, because 88.9% of molasses feedstock is sourced domestically from Illovo Sugar Malawi and only 11.1% is imported, transport-related emissions are substantially lower. Ethanol combustion also produces relatively low methane and particulate emissions due to cleaner and more complete combustion characteristics.</w:t>
      </w:r>
    </w:p>
    <w:p w14:paraId="1F27AC77" w14:textId="0C7CD479" w:rsidR="00B61206" w:rsidRDefault="00D1432B" w:rsidP="00D1432B">
      <w:pPr>
        <w:spacing w:line="360" w:lineRule="auto"/>
        <w:ind w:left="9" w:right="1" w:firstLine="0"/>
        <w:rPr>
          <w:b/>
          <w:szCs w:val="24"/>
        </w:rPr>
      </w:pPr>
      <w:r w:rsidRPr="00D1432B">
        <w:rPr>
          <w:b/>
          <w:szCs w:val="24"/>
        </w:rPr>
        <w:t xml:space="preserve">Table 4.4: </w:t>
      </w:r>
      <w:r w:rsidR="00C567B0">
        <w:rPr>
          <w:b/>
          <w:szCs w:val="24"/>
        </w:rPr>
        <w:t xml:space="preserve">Shows </w:t>
      </w:r>
      <w:r w:rsidR="00C567B0" w:rsidRPr="00C567B0">
        <w:rPr>
          <w:b/>
          <w:szCs w:val="24"/>
        </w:rPr>
        <w:t>Total GHG Emissions (kg CO</w:t>
      </w:r>
      <w:r w:rsidR="00C567B0" w:rsidRPr="00C567B0">
        <w:rPr>
          <w:rFonts w:ascii="Cambria Math" w:hAnsi="Cambria Math" w:cs="Cambria Math"/>
          <w:b/>
          <w:szCs w:val="24"/>
        </w:rPr>
        <w:t>₂</w:t>
      </w:r>
      <w:r w:rsidR="00C567B0" w:rsidRPr="00C567B0">
        <w:rPr>
          <w:b/>
          <w:szCs w:val="24"/>
        </w:rPr>
        <w:t>-eq per MJ Useful Energy)</w:t>
      </w:r>
    </w:p>
    <w:tbl>
      <w:tblPr>
        <w:tblStyle w:val="GridTable6Colorful1"/>
        <w:tblW w:w="10047" w:type="dxa"/>
        <w:tblLook w:val="04A0" w:firstRow="1" w:lastRow="0" w:firstColumn="1" w:lastColumn="0" w:noHBand="0" w:noVBand="1"/>
      </w:tblPr>
      <w:tblGrid>
        <w:gridCol w:w="3349"/>
        <w:gridCol w:w="3349"/>
        <w:gridCol w:w="3349"/>
      </w:tblGrid>
      <w:tr w:rsidR="00C567B0" w:rsidRPr="00C567B0" w14:paraId="3AA06760" w14:textId="77777777" w:rsidTr="00C567B0">
        <w:trPr>
          <w:cnfStyle w:val="100000000000" w:firstRow="1" w:lastRow="0" w:firstColumn="0" w:lastColumn="0" w:oddVBand="0" w:evenVBand="0" w:oddHBand="0"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3349" w:type="dxa"/>
          </w:tcPr>
          <w:p w14:paraId="65D73F1C" w14:textId="77777777" w:rsidR="00C567B0" w:rsidRPr="00C567B0" w:rsidRDefault="00C567B0" w:rsidP="00C567B0">
            <w:pPr>
              <w:spacing w:after="0" w:line="360" w:lineRule="auto"/>
              <w:ind w:left="0" w:firstLine="0"/>
              <w:jc w:val="left"/>
              <w:rPr>
                <w:rFonts w:eastAsia="MS Mincho"/>
                <w:color w:val="auto"/>
                <w:szCs w:val="24"/>
              </w:rPr>
            </w:pPr>
            <w:r w:rsidRPr="00C567B0">
              <w:rPr>
                <w:rFonts w:eastAsia="MS Mincho"/>
                <w:color w:val="auto"/>
                <w:szCs w:val="24"/>
              </w:rPr>
              <w:t>Emission Source</w:t>
            </w:r>
          </w:p>
        </w:tc>
        <w:tc>
          <w:tcPr>
            <w:tcW w:w="3349" w:type="dxa"/>
          </w:tcPr>
          <w:p w14:paraId="0D9CF9E1" w14:textId="77777777" w:rsidR="00C567B0" w:rsidRPr="00C567B0" w:rsidRDefault="00C567B0" w:rsidP="00C567B0">
            <w:pPr>
              <w:spacing w:after="0" w:line="360" w:lineRule="auto"/>
              <w:ind w:left="0" w:firstLine="0"/>
              <w:jc w:val="left"/>
              <w:cnfStyle w:val="100000000000" w:firstRow="1" w:lastRow="0" w:firstColumn="0" w:lastColumn="0" w:oddVBand="0" w:evenVBand="0" w:oddHBand="0" w:evenHBand="0" w:firstRowFirstColumn="0" w:firstRowLastColumn="0" w:lastRowFirstColumn="0" w:lastRowLastColumn="0"/>
              <w:rPr>
                <w:rFonts w:eastAsia="MS Mincho"/>
                <w:color w:val="auto"/>
                <w:szCs w:val="24"/>
              </w:rPr>
            </w:pPr>
            <w:r w:rsidRPr="00C567B0">
              <w:rPr>
                <w:rFonts w:eastAsia="MS Mincho"/>
                <w:color w:val="auto"/>
                <w:szCs w:val="24"/>
              </w:rPr>
              <w:t>Charcoal</w:t>
            </w:r>
          </w:p>
        </w:tc>
        <w:tc>
          <w:tcPr>
            <w:tcW w:w="3349" w:type="dxa"/>
          </w:tcPr>
          <w:p w14:paraId="5A2AE502" w14:textId="77777777" w:rsidR="00C567B0" w:rsidRPr="00C567B0" w:rsidRDefault="00C567B0" w:rsidP="00C567B0">
            <w:pPr>
              <w:spacing w:after="0" w:line="360" w:lineRule="auto"/>
              <w:ind w:left="0" w:firstLine="0"/>
              <w:jc w:val="left"/>
              <w:cnfStyle w:val="100000000000" w:firstRow="1" w:lastRow="0" w:firstColumn="0" w:lastColumn="0" w:oddVBand="0" w:evenVBand="0" w:oddHBand="0" w:evenHBand="0" w:firstRowFirstColumn="0" w:firstRowLastColumn="0" w:lastRowFirstColumn="0" w:lastRowLastColumn="0"/>
              <w:rPr>
                <w:rFonts w:eastAsia="MS Mincho"/>
                <w:color w:val="auto"/>
                <w:szCs w:val="24"/>
              </w:rPr>
            </w:pPr>
            <w:r w:rsidRPr="00C567B0">
              <w:rPr>
                <w:rFonts w:eastAsia="MS Mincho"/>
                <w:color w:val="auto"/>
                <w:szCs w:val="24"/>
              </w:rPr>
              <w:t>Molasses-Based Ethanol</w:t>
            </w:r>
          </w:p>
        </w:tc>
      </w:tr>
      <w:tr w:rsidR="00C567B0" w:rsidRPr="00C567B0" w14:paraId="49A8A5EF" w14:textId="77777777" w:rsidTr="00C567B0">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3349" w:type="dxa"/>
          </w:tcPr>
          <w:p w14:paraId="36AAAC10" w14:textId="77777777" w:rsidR="00C567B0" w:rsidRPr="00C567B0" w:rsidRDefault="00C567B0" w:rsidP="00C567B0">
            <w:pPr>
              <w:spacing w:after="0" w:line="360" w:lineRule="auto"/>
              <w:ind w:left="0" w:firstLine="0"/>
              <w:jc w:val="left"/>
              <w:rPr>
                <w:rFonts w:eastAsia="MS Mincho"/>
                <w:color w:val="auto"/>
                <w:szCs w:val="24"/>
              </w:rPr>
            </w:pPr>
            <w:r w:rsidRPr="00C567B0">
              <w:rPr>
                <w:rFonts w:eastAsia="MS Mincho"/>
                <w:color w:val="auto"/>
                <w:szCs w:val="24"/>
              </w:rPr>
              <w:t>CO</w:t>
            </w:r>
            <w:r w:rsidRPr="00C567B0">
              <w:rPr>
                <w:rFonts w:ascii="Cambria Math" w:eastAsia="MS Mincho" w:hAnsi="Cambria Math" w:cs="Cambria Math"/>
                <w:color w:val="auto"/>
                <w:szCs w:val="24"/>
              </w:rPr>
              <w:t>₂</w:t>
            </w:r>
          </w:p>
        </w:tc>
        <w:tc>
          <w:tcPr>
            <w:tcW w:w="3349" w:type="dxa"/>
          </w:tcPr>
          <w:p w14:paraId="4C97A1A7" w14:textId="77777777" w:rsidR="00C567B0" w:rsidRPr="00C567B0" w:rsidRDefault="00C567B0" w:rsidP="00C567B0">
            <w:pPr>
              <w:spacing w:after="0" w:line="360" w:lineRule="auto"/>
              <w:ind w:left="0" w:firstLine="0"/>
              <w:jc w:val="left"/>
              <w:cnfStyle w:val="000000100000" w:firstRow="0" w:lastRow="0" w:firstColumn="0" w:lastColumn="0" w:oddVBand="0" w:evenVBand="0" w:oddHBand="1" w:evenHBand="0" w:firstRowFirstColumn="0" w:firstRowLastColumn="0" w:lastRowFirstColumn="0" w:lastRowLastColumn="0"/>
              <w:rPr>
                <w:rFonts w:eastAsia="MS Mincho"/>
                <w:color w:val="auto"/>
                <w:szCs w:val="24"/>
              </w:rPr>
            </w:pPr>
            <w:r w:rsidRPr="00C567B0">
              <w:rPr>
                <w:rFonts w:eastAsia="MS Mincho"/>
                <w:color w:val="auto"/>
                <w:szCs w:val="24"/>
              </w:rPr>
              <w:t>0.18</w:t>
            </w:r>
          </w:p>
        </w:tc>
        <w:tc>
          <w:tcPr>
            <w:tcW w:w="3349" w:type="dxa"/>
          </w:tcPr>
          <w:p w14:paraId="70215437" w14:textId="77777777" w:rsidR="00C567B0" w:rsidRPr="00C567B0" w:rsidRDefault="00C567B0" w:rsidP="00C567B0">
            <w:pPr>
              <w:spacing w:after="0" w:line="360" w:lineRule="auto"/>
              <w:ind w:left="0" w:firstLine="0"/>
              <w:jc w:val="left"/>
              <w:cnfStyle w:val="000000100000" w:firstRow="0" w:lastRow="0" w:firstColumn="0" w:lastColumn="0" w:oddVBand="0" w:evenVBand="0" w:oddHBand="1" w:evenHBand="0" w:firstRowFirstColumn="0" w:firstRowLastColumn="0" w:lastRowFirstColumn="0" w:lastRowLastColumn="0"/>
              <w:rPr>
                <w:rFonts w:eastAsia="MS Mincho"/>
                <w:color w:val="auto"/>
                <w:szCs w:val="24"/>
              </w:rPr>
            </w:pPr>
            <w:r w:rsidRPr="00C567B0">
              <w:rPr>
                <w:rFonts w:eastAsia="MS Mincho"/>
                <w:color w:val="auto"/>
                <w:szCs w:val="24"/>
              </w:rPr>
              <w:t>0.07</w:t>
            </w:r>
          </w:p>
        </w:tc>
      </w:tr>
      <w:tr w:rsidR="00C567B0" w:rsidRPr="00C567B0" w14:paraId="3257365D" w14:textId="77777777" w:rsidTr="00C567B0">
        <w:trPr>
          <w:trHeight w:val="382"/>
        </w:trPr>
        <w:tc>
          <w:tcPr>
            <w:cnfStyle w:val="001000000000" w:firstRow="0" w:lastRow="0" w:firstColumn="1" w:lastColumn="0" w:oddVBand="0" w:evenVBand="0" w:oddHBand="0" w:evenHBand="0" w:firstRowFirstColumn="0" w:firstRowLastColumn="0" w:lastRowFirstColumn="0" w:lastRowLastColumn="0"/>
            <w:tcW w:w="3349" w:type="dxa"/>
          </w:tcPr>
          <w:p w14:paraId="65F2A7A6" w14:textId="77777777" w:rsidR="00C567B0" w:rsidRPr="00C567B0" w:rsidRDefault="00C567B0" w:rsidP="00C567B0">
            <w:pPr>
              <w:spacing w:after="0" w:line="360" w:lineRule="auto"/>
              <w:ind w:left="0" w:firstLine="0"/>
              <w:jc w:val="left"/>
              <w:rPr>
                <w:rFonts w:eastAsia="MS Mincho"/>
                <w:color w:val="auto"/>
                <w:szCs w:val="24"/>
              </w:rPr>
            </w:pPr>
            <w:r w:rsidRPr="00C567B0">
              <w:rPr>
                <w:rFonts w:eastAsia="MS Mincho"/>
                <w:color w:val="auto"/>
                <w:szCs w:val="24"/>
              </w:rPr>
              <w:t>CH</w:t>
            </w:r>
            <w:r w:rsidRPr="00C567B0">
              <w:rPr>
                <w:rFonts w:ascii="Cambria Math" w:eastAsia="MS Mincho" w:hAnsi="Cambria Math" w:cs="Cambria Math"/>
                <w:color w:val="auto"/>
                <w:szCs w:val="24"/>
              </w:rPr>
              <w:t>₄</w:t>
            </w:r>
          </w:p>
        </w:tc>
        <w:tc>
          <w:tcPr>
            <w:tcW w:w="3349" w:type="dxa"/>
          </w:tcPr>
          <w:p w14:paraId="291685BD" w14:textId="77777777" w:rsidR="00C567B0" w:rsidRPr="00C567B0" w:rsidRDefault="00C567B0" w:rsidP="00C567B0">
            <w:pPr>
              <w:spacing w:after="0" w:line="360" w:lineRule="auto"/>
              <w:ind w:left="0" w:firstLine="0"/>
              <w:jc w:val="left"/>
              <w:cnfStyle w:val="000000000000" w:firstRow="0" w:lastRow="0" w:firstColumn="0" w:lastColumn="0" w:oddVBand="0" w:evenVBand="0" w:oddHBand="0" w:evenHBand="0" w:firstRowFirstColumn="0" w:firstRowLastColumn="0" w:lastRowFirstColumn="0" w:lastRowLastColumn="0"/>
              <w:rPr>
                <w:rFonts w:eastAsia="MS Mincho"/>
                <w:color w:val="auto"/>
                <w:szCs w:val="24"/>
              </w:rPr>
            </w:pPr>
            <w:r w:rsidRPr="00C567B0">
              <w:rPr>
                <w:rFonts w:eastAsia="MS Mincho"/>
                <w:color w:val="auto"/>
                <w:szCs w:val="24"/>
              </w:rPr>
              <w:t>0.08</w:t>
            </w:r>
          </w:p>
        </w:tc>
        <w:tc>
          <w:tcPr>
            <w:tcW w:w="3349" w:type="dxa"/>
          </w:tcPr>
          <w:p w14:paraId="601575DB" w14:textId="77777777" w:rsidR="00C567B0" w:rsidRPr="00C567B0" w:rsidRDefault="00C567B0" w:rsidP="00C567B0">
            <w:pPr>
              <w:spacing w:after="0" w:line="360" w:lineRule="auto"/>
              <w:ind w:left="0" w:firstLine="0"/>
              <w:jc w:val="left"/>
              <w:cnfStyle w:val="000000000000" w:firstRow="0" w:lastRow="0" w:firstColumn="0" w:lastColumn="0" w:oddVBand="0" w:evenVBand="0" w:oddHBand="0" w:evenHBand="0" w:firstRowFirstColumn="0" w:firstRowLastColumn="0" w:lastRowFirstColumn="0" w:lastRowLastColumn="0"/>
              <w:rPr>
                <w:rFonts w:eastAsia="MS Mincho"/>
                <w:color w:val="auto"/>
                <w:szCs w:val="24"/>
              </w:rPr>
            </w:pPr>
            <w:r w:rsidRPr="00C567B0">
              <w:rPr>
                <w:rFonts w:eastAsia="MS Mincho"/>
                <w:color w:val="auto"/>
                <w:szCs w:val="24"/>
              </w:rPr>
              <w:t>0.02</w:t>
            </w:r>
          </w:p>
        </w:tc>
      </w:tr>
      <w:tr w:rsidR="00C567B0" w:rsidRPr="00C567B0" w14:paraId="0DAC7C0D" w14:textId="77777777" w:rsidTr="00C567B0">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3349" w:type="dxa"/>
          </w:tcPr>
          <w:p w14:paraId="56CD6586" w14:textId="77777777" w:rsidR="00C567B0" w:rsidRPr="00C567B0" w:rsidRDefault="00C567B0" w:rsidP="00C567B0">
            <w:pPr>
              <w:spacing w:after="0" w:line="360" w:lineRule="auto"/>
              <w:ind w:left="0" w:firstLine="0"/>
              <w:jc w:val="left"/>
              <w:rPr>
                <w:rFonts w:eastAsia="MS Mincho"/>
                <w:color w:val="auto"/>
                <w:szCs w:val="24"/>
              </w:rPr>
            </w:pPr>
            <w:r w:rsidRPr="00C567B0">
              <w:rPr>
                <w:rFonts w:eastAsia="MS Mincho"/>
                <w:color w:val="auto"/>
                <w:szCs w:val="24"/>
              </w:rPr>
              <w:t>N</w:t>
            </w:r>
            <w:r w:rsidRPr="00C567B0">
              <w:rPr>
                <w:rFonts w:ascii="Cambria Math" w:eastAsia="MS Mincho" w:hAnsi="Cambria Math" w:cs="Cambria Math"/>
                <w:color w:val="auto"/>
                <w:szCs w:val="24"/>
              </w:rPr>
              <w:t>₂</w:t>
            </w:r>
            <w:r w:rsidRPr="00C567B0">
              <w:rPr>
                <w:rFonts w:eastAsia="MS Mincho"/>
                <w:color w:val="auto"/>
                <w:szCs w:val="24"/>
              </w:rPr>
              <w:t>O</w:t>
            </w:r>
          </w:p>
        </w:tc>
        <w:tc>
          <w:tcPr>
            <w:tcW w:w="3349" w:type="dxa"/>
          </w:tcPr>
          <w:p w14:paraId="20BCBA6C" w14:textId="77777777" w:rsidR="00C567B0" w:rsidRPr="00C567B0" w:rsidRDefault="00C567B0" w:rsidP="00C567B0">
            <w:pPr>
              <w:spacing w:after="0" w:line="360" w:lineRule="auto"/>
              <w:ind w:left="0" w:firstLine="0"/>
              <w:jc w:val="left"/>
              <w:cnfStyle w:val="000000100000" w:firstRow="0" w:lastRow="0" w:firstColumn="0" w:lastColumn="0" w:oddVBand="0" w:evenVBand="0" w:oddHBand="1" w:evenHBand="0" w:firstRowFirstColumn="0" w:firstRowLastColumn="0" w:lastRowFirstColumn="0" w:lastRowLastColumn="0"/>
              <w:rPr>
                <w:rFonts w:eastAsia="MS Mincho"/>
                <w:color w:val="auto"/>
                <w:szCs w:val="24"/>
              </w:rPr>
            </w:pPr>
            <w:r w:rsidRPr="00C567B0">
              <w:rPr>
                <w:rFonts w:eastAsia="MS Mincho"/>
                <w:color w:val="auto"/>
                <w:szCs w:val="24"/>
              </w:rPr>
              <w:t>0.02</w:t>
            </w:r>
          </w:p>
        </w:tc>
        <w:tc>
          <w:tcPr>
            <w:tcW w:w="3349" w:type="dxa"/>
          </w:tcPr>
          <w:p w14:paraId="03487490" w14:textId="77777777" w:rsidR="00C567B0" w:rsidRPr="00C567B0" w:rsidRDefault="00C567B0" w:rsidP="00C567B0">
            <w:pPr>
              <w:spacing w:after="0" w:line="360" w:lineRule="auto"/>
              <w:ind w:left="0" w:firstLine="0"/>
              <w:jc w:val="left"/>
              <w:cnfStyle w:val="000000100000" w:firstRow="0" w:lastRow="0" w:firstColumn="0" w:lastColumn="0" w:oddVBand="0" w:evenVBand="0" w:oddHBand="1" w:evenHBand="0" w:firstRowFirstColumn="0" w:firstRowLastColumn="0" w:lastRowFirstColumn="0" w:lastRowLastColumn="0"/>
              <w:rPr>
                <w:rFonts w:eastAsia="MS Mincho"/>
                <w:color w:val="auto"/>
                <w:szCs w:val="24"/>
              </w:rPr>
            </w:pPr>
            <w:r w:rsidRPr="00C567B0">
              <w:rPr>
                <w:rFonts w:eastAsia="MS Mincho"/>
                <w:color w:val="auto"/>
                <w:szCs w:val="24"/>
              </w:rPr>
              <w:t>0.02</w:t>
            </w:r>
          </w:p>
        </w:tc>
      </w:tr>
      <w:tr w:rsidR="00C567B0" w:rsidRPr="00C567B0" w14:paraId="547E201E" w14:textId="77777777" w:rsidTr="00C567B0">
        <w:trPr>
          <w:trHeight w:val="368"/>
        </w:trPr>
        <w:tc>
          <w:tcPr>
            <w:cnfStyle w:val="001000000000" w:firstRow="0" w:lastRow="0" w:firstColumn="1" w:lastColumn="0" w:oddVBand="0" w:evenVBand="0" w:oddHBand="0" w:evenHBand="0" w:firstRowFirstColumn="0" w:firstRowLastColumn="0" w:lastRowFirstColumn="0" w:lastRowLastColumn="0"/>
            <w:tcW w:w="3349" w:type="dxa"/>
          </w:tcPr>
          <w:p w14:paraId="2D1FB9FF" w14:textId="77777777" w:rsidR="00C567B0" w:rsidRPr="00C567B0" w:rsidRDefault="00C567B0" w:rsidP="00C567B0">
            <w:pPr>
              <w:spacing w:after="0" w:line="360" w:lineRule="auto"/>
              <w:ind w:left="0" w:firstLine="0"/>
              <w:jc w:val="left"/>
              <w:rPr>
                <w:rFonts w:eastAsia="MS Mincho"/>
                <w:color w:val="auto"/>
                <w:szCs w:val="24"/>
              </w:rPr>
            </w:pPr>
            <w:r w:rsidRPr="00C567B0">
              <w:rPr>
                <w:rFonts w:eastAsia="MS Mincho"/>
                <w:color w:val="auto"/>
                <w:szCs w:val="24"/>
              </w:rPr>
              <w:t>Total</w:t>
            </w:r>
          </w:p>
        </w:tc>
        <w:tc>
          <w:tcPr>
            <w:tcW w:w="3349" w:type="dxa"/>
          </w:tcPr>
          <w:p w14:paraId="352F29C1" w14:textId="77777777" w:rsidR="00C567B0" w:rsidRPr="00C567B0" w:rsidRDefault="00C567B0" w:rsidP="00C567B0">
            <w:pPr>
              <w:spacing w:after="0" w:line="360" w:lineRule="auto"/>
              <w:ind w:left="0" w:firstLine="0"/>
              <w:jc w:val="left"/>
              <w:cnfStyle w:val="000000000000" w:firstRow="0" w:lastRow="0" w:firstColumn="0" w:lastColumn="0" w:oddVBand="0" w:evenVBand="0" w:oddHBand="0" w:evenHBand="0" w:firstRowFirstColumn="0" w:firstRowLastColumn="0" w:lastRowFirstColumn="0" w:lastRowLastColumn="0"/>
              <w:rPr>
                <w:rFonts w:eastAsia="MS Mincho"/>
                <w:color w:val="auto"/>
                <w:szCs w:val="24"/>
              </w:rPr>
            </w:pPr>
            <w:r w:rsidRPr="00C567B0">
              <w:rPr>
                <w:rFonts w:eastAsia="MS Mincho"/>
                <w:color w:val="auto"/>
                <w:szCs w:val="24"/>
              </w:rPr>
              <w:t>0.28</w:t>
            </w:r>
          </w:p>
        </w:tc>
        <w:tc>
          <w:tcPr>
            <w:tcW w:w="3349" w:type="dxa"/>
          </w:tcPr>
          <w:p w14:paraId="6D619AD7" w14:textId="77777777" w:rsidR="00C567B0" w:rsidRPr="00C567B0" w:rsidRDefault="00C567B0" w:rsidP="00C567B0">
            <w:pPr>
              <w:spacing w:after="0" w:line="360" w:lineRule="auto"/>
              <w:ind w:left="0" w:firstLine="0"/>
              <w:jc w:val="left"/>
              <w:cnfStyle w:val="000000000000" w:firstRow="0" w:lastRow="0" w:firstColumn="0" w:lastColumn="0" w:oddVBand="0" w:evenVBand="0" w:oddHBand="0" w:evenHBand="0" w:firstRowFirstColumn="0" w:firstRowLastColumn="0" w:lastRowFirstColumn="0" w:lastRowLastColumn="0"/>
              <w:rPr>
                <w:rFonts w:eastAsia="MS Mincho"/>
                <w:color w:val="auto"/>
                <w:szCs w:val="24"/>
              </w:rPr>
            </w:pPr>
            <w:r w:rsidRPr="00C567B0">
              <w:rPr>
                <w:rFonts w:eastAsia="MS Mincho"/>
                <w:color w:val="auto"/>
                <w:szCs w:val="24"/>
              </w:rPr>
              <w:t>0.11</w:t>
            </w:r>
          </w:p>
        </w:tc>
      </w:tr>
    </w:tbl>
    <w:p w14:paraId="2E20ED54" w14:textId="77777777" w:rsidR="0058102A" w:rsidRDefault="0058102A" w:rsidP="00B61206">
      <w:pPr>
        <w:spacing w:line="360" w:lineRule="auto"/>
        <w:ind w:left="9" w:right="1" w:firstLine="0"/>
        <w:rPr>
          <w:szCs w:val="24"/>
        </w:rPr>
      </w:pPr>
    </w:p>
    <w:p w14:paraId="751262BB" w14:textId="77777777" w:rsidR="00C567B0" w:rsidRDefault="00C567B0" w:rsidP="00B61206">
      <w:pPr>
        <w:spacing w:line="360" w:lineRule="auto"/>
        <w:ind w:left="9" w:right="1" w:firstLine="0"/>
        <w:rPr>
          <w:szCs w:val="24"/>
        </w:rPr>
      </w:pPr>
    </w:p>
    <w:p w14:paraId="205E8B5E" w14:textId="77777777" w:rsidR="00C567B0" w:rsidRDefault="00C567B0" w:rsidP="00B61206">
      <w:pPr>
        <w:spacing w:line="360" w:lineRule="auto"/>
        <w:ind w:left="9" w:right="1" w:firstLine="0"/>
        <w:rPr>
          <w:szCs w:val="24"/>
        </w:rPr>
      </w:pPr>
    </w:p>
    <w:p w14:paraId="66156B8A" w14:textId="77777777" w:rsidR="00C567B0" w:rsidRDefault="00C567B0" w:rsidP="00B61206">
      <w:pPr>
        <w:spacing w:line="360" w:lineRule="auto"/>
        <w:ind w:left="9" w:right="1" w:firstLine="0"/>
        <w:rPr>
          <w:szCs w:val="24"/>
        </w:rPr>
      </w:pPr>
    </w:p>
    <w:p w14:paraId="65D55359" w14:textId="1700AC48" w:rsidR="00A5076D" w:rsidRDefault="00A5076D" w:rsidP="00A5076D">
      <w:pPr>
        <w:spacing w:line="360" w:lineRule="auto"/>
        <w:ind w:left="9" w:right="1" w:firstLine="0"/>
        <w:rPr>
          <w:b/>
          <w:szCs w:val="24"/>
        </w:rPr>
      </w:pPr>
      <w:r w:rsidRPr="00A5076D">
        <w:rPr>
          <w:b/>
          <w:szCs w:val="24"/>
        </w:rPr>
        <w:t xml:space="preserve">Figure 4.3: </w:t>
      </w:r>
      <w:r w:rsidR="00C567B0" w:rsidRPr="00C567B0">
        <w:rPr>
          <w:b/>
          <w:szCs w:val="24"/>
        </w:rPr>
        <w:t>Comparative GHG Emissions</w:t>
      </w:r>
      <w:r w:rsidR="00C567B0">
        <w:rPr>
          <w:b/>
          <w:szCs w:val="24"/>
        </w:rPr>
        <w:t xml:space="preserve"> </w:t>
      </w:r>
    </w:p>
    <w:p w14:paraId="36DFF9CA" w14:textId="23706761" w:rsidR="00C567B0" w:rsidRDefault="00C567B0" w:rsidP="00C567B0">
      <w:pPr>
        <w:spacing w:line="360" w:lineRule="auto"/>
        <w:ind w:left="9" w:right="1" w:firstLine="0"/>
        <w:rPr>
          <w:b/>
          <w:szCs w:val="24"/>
        </w:rPr>
      </w:pPr>
      <w:r>
        <w:rPr>
          <w:noProof/>
        </w:rPr>
        <w:drawing>
          <wp:inline distT="0" distB="0" distL="0" distR="0" wp14:anchorId="2A3AB0C8" wp14:editId="4B24AC0E">
            <wp:extent cx="6286500" cy="3295650"/>
            <wp:effectExtent l="0" t="0" r="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164AA61" w14:textId="4579B9BB" w:rsidR="00EF2450" w:rsidRPr="00EF2450" w:rsidRDefault="00EF2450" w:rsidP="00EF2450">
      <w:pPr>
        <w:spacing w:line="360" w:lineRule="auto"/>
        <w:ind w:left="9" w:right="1" w:firstLine="0"/>
        <w:rPr>
          <w:szCs w:val="24"/>
        </w:rPr>
      </w:pPr>
      <w:r>
        <w:rPr>
          <w:szCs w:val="24"/>
        </w:rPr>
        <w:t>According to findings from t</w:t>
      </w:r>
      <w:r w:rsidRPr="00EF2450">
        <w:rPr>
          <w:szCs w:val="24"/>
        </w:rPr>
        <w:t>able 4.4 and Figure 4.</w:t>
      </w:r>
      <w:r>
        <w:rPr>
          <w:szCs w:val="24"/>
        </w:rPr>
        <w:t>3</w:t>
      </w:r>
      <w:r w:rsidRPr="00EF2450">
        <w:rPr>
          <w:szCs w:val="24"/>
        </w:rPr>
        <w:t xml:space="preserve"> </w:t>
      </w:r>
      <w:r>
        <w:rPr>
          <w:szCs w:val="24"/>
        </w:rPr>
        <w:t>shows</w:t>
      </w:r>
      <w:r w:rsidRPr="00EF2450">
        <w:rPr>
          <w:szCs w:val="24"/>
        </w:rPr>
        <w:t xml:space="preserve"> that charcoal emits higher greenhouse gases than molasses-based ethanol per unit of useful cooking energy delivered. Charcoal produced approximately 0.28 kg CO</w:t>
      </w:r>
      <w:r w:rsidRPr="00EF2450">
        <w:rPr>
          <w:rFonts w:ascii="Cambria Math" w:hAnsi="Cambria Math" w:cs="Cambria Math"/>
          <w:szCs w:val="24"/>
        </w:rPr>
        <w:t>₂</w:t>
      </w:r>
      <w:r w:rsidRPr="00EF2450">
        <w:rPr>
          <w:szCs w:val="24"/>
        </w:rPr>
        <w:t>-equivalent per MJ useful energy compared to only 0.08 kg CO</w:t>
      </w:r>
      <w:r w:rsidRPr="00EF2450">
        <w:rPr>
          <w:rFonts w:ascii="Cambria Math" w:hAnsi="Cambria Math" w:cs="Cambria Math"/>
          <w:szCs w:val="24"/>
        </w:rPr>
        <w:t>₂</w:t>
      </w:r>
      <w:r w:rsidRPr="00EF2450">
        <w:rPr>
          <w:szCs w:val="24"/>
        </w:rPr>
        <w:t>-equivalent for molasses-based ethanol. This indicates that charcoal emissions are more than three times higher than ethanol emissions under Malawi’s current supply structure.</w:t>
      </w:r>
    </w:p>
    <w:p w14:paraId="7DE90A1A" w14:textId="540729F3" w:rsidR="00EF2450" w:rsidRPr="00EF2450" w:rsidRDefault="00EF2450" w:rsidP="00EF2450">
      <w:pPr>
        <w:spacing w:line="360" w:lineRule="auto"/>
        <w:ind w:left="9" w:right="1" w:firstLine="0"/>
        <w:rPr>
          <w:szCs w:val="24"/>
        </w:rPr>
      </w:pPr>
      <w:r w:rsidRPr="00EF2450">
        <w:rPr>
          <w:szCs w:val="24"/>
        </w:rPr>
        <w:t xml:space="preserve">Methane emissions represent the most important contributor to charcoal’s elevated climate impact. The carbonization process in traditional kilns generates large quantities of methane due to incomplete thermal decomposition of wood biomass. </w:t>
      </w:r>
      <w:r w:rsidR="005F1948">
        <w:rPr>
          <w:szCs w:val="24"/>
        </w:rPr>
        <w:t>M</w:t>
      </w:r>
      <w:r w:rsidRPr="00EF2450">
        <w:rPr>
          <w:szCs w:val="24"/>
        </w:rPr>
        <w:t>ethane possesses a much higher global warmin</w:t>
      </w:r>
      <w:r>
        <w:rPr>
          <w:szCs w:val="24"/>
        </w:rPr>
        <w:t>g potential than carbon dioxide</w:t>
      </w:r>
      <w:r w:rsidRPr="00EF2450">
        <w:rPr>
          <w:szCs w:val="24"/>
        </w:rPr>
        <w:t xml:space="preserve"> even relatively small methane releases significantly increase total GHG intensity. In contrast, ethanol combustion is </w:t>
      </w:r>
      <w:r w:rsidR="000F0114" w:rsidRPr="00EF2450">
        <w:rPr>
          <w:szCs w:val="24"/>
        </w:rPr>
        <w:t>completer and more controlled</w:t>
      </w:r>
      <w:r w:rsidRPr="00EF2450">
        <w:rPr>
          <w:szCs w:val="24"/>
        </w:rPr>
        <w:t>, resulting in very low methane generation.</w:t>
      </w:r>
    </w:p>
    <w:p w14:paraId="0EE01DC0" w14:textId="1F965250" w:rsidR="00A5076D" w:rsidRPr="00A5076D" w:rsidRDefault="00EF2450" w:rsidP="00C37D11">
      <w:pPr>
        <w:spacing w:line="360" w:lineRule="auto"/>
        <w:ind w:left="147" w:right="1" w:firstLine="0"/>
        <w:rPr>
          <w:szCs w:val="24"/>
        </w:rPr>
      </w:pPr>
      <w:r w:rsidRPr="00EF2450">
        <w:rPr>
          <w:szCs w:val="24"/>
        </w:rPr>
        <w:t>Overall, the findings confirm that molasses-based ethanol represents lower-carbon cooking fuel alternative compared to charcoal within Malawi’s urban energy system.</w:t>
      </w:r>
    </w:p>
    <w:p w14:paraId="67A271A1" w14:textId="2796CF4B" w:rsidR="00B61206" w:rsidRPr="00B61206" w:rsidRDefault="00B61206" w:rsidP="000F1493">
      <w:pPr>
        <w:pStyle w:val="Heading3"/>
        <w:spacing w:line="360" w:lineRule="auto"/>
        <w:ind w:left="0" w:firstLine="0"/>
        <w:jc w:val="both"/>
      </w:pPr>
      <w:bookmarkStart w:id="149" w:name="_Toc230028586"/>
      <w:r w:rsidRPr="00B61206">
        <w:t>4.</w:t>
      </w:r>
      <w:r w:rsidR="000F1493">
        <w:t>2</w:t>
      </w:r>
      <w:r w:rsidRPr="00B61206">
        <w:t xml:space="preserve">.5 </w:t>
      </w:r>
      <w:r w:rsidR="00EF2450" w:rsidRPr="00EF2450">
        <w:t>Indoor Air Pollution Assessment</w:t>
      </w:r>
      <w:bookmarkEnd w:id="149"/>
      <w:r w:rsidR="00EF2450">
        <w:t xml:space="preserve"> </w:t>
      </w:r>
    </w:p>
    <w:p w14:paraId="702AACDA" w14:textId="77777777" w:rsidR="00EF2450" w:rsidRPr="00EF2450" w:rsidRDefault="00EF2450" w:rsidP="00EF2450">
      <w:pPr>
        <w:spacing w:line="360" w:lineRule="auto"/>
        <w:ind w:left="0" w:right="1" w:firstLine="0"/>
        <w:rPr>
          <w:szCs w:val="24"/>
        </w:rPr>
      </w:pPr>
      <w:r w:rsidRPr="00EF2450">
        <w:rPr>
          <w:szCs w:val="24"/>
        </w:rPr>
        <w:t>Indoor air pollution remains one of the most significant public health challenges associated with household cooking fuels in developing countries. This assessment evaluated three major indoor air pollutants associated with cooking fuel combustion namely particulate matter (PM</w:t>
      </w:r>
      <w:r w:rsidRPr="00EF2450">
        <w:rPr>
          <w:rFonts w:ascii="Cambria Math" w:hAnsi="Cambria Math" w:cs="Cambria Math"/>
          <w:szCs w:val="24"/>
        </w:rPr>
        <w:t>₂</w:t>
      </w:r>
      <w:r w:rsidRPr="00EF2450">
        <w:rPr>
          <w:szCs w:val="24"/>
        </w:rPr>
        <w:t>.</w:t>
      </w:r>
      <w:r w:rsidRPr="00EF2450">
        <w:rPr>
          <w:rFonts w:ascii="Cambria Math" w:hAnsi="Cambria Math" w:cs="Cambria Math"/>
          <w:szCs w:val="24"/>
        </w:rPr>
        <w:t>₅</w:t>
      </w:r>
      <w:r w:rsidRPr="00EF2450">
        <w:rPr>
          <w:szCs w:val="24"/>
        </w:rPr>
        <w:t>), carbon monoxide (CO) and black carbon. These pollutants are strongly associated with respiratory diseases, cardiovascular illnesses and household air quality degradation.</w:t>
      </w:r>
    </w:p>
    <w:p w14:paraId="090F5C49" w14:textId="2B509BF8" w:rsidR="00EF2450" w:rsidRDefault="00EF2450" w:rsidP="00EF2450">
      <w:pPr>
        <w:spacing w:line="360" w:lineRule="auto"/>
        <w:ind w:left="0" w:right="1" w:firstLine="0"/>
        <w:rPr>
          <w:szCs w:val="24"/>
        </w:rPr>
      </w:pPr>
      <w:r w:rsidRPr="00EF2450">
        <w:rPr>
          <w:szCs w:val="24"/>
        </w:rPr>
        <w:t>Charcoal combustion in traditional stoves generates high levels of smoke, soot and incomplete combustion products due to poor oxygen flow and ineffici</w:t>
      </w:r>
      <w:r>
        <w:rPr>
          <w:szCs w:val="24"/>
        </w:rPr>
        <w:t xml:space="preserve">ent thermal conversion. </w:t>
      </w:r>
      <w:r w:rsidR="000F0114">
        <w:rPr>
          <w:szCs w:val="24"/>
        </w:rPr>
        <w:t>By contrast, ethanol</w:t>
      </w:r>
      <w:r w:rsidRPr="00EF2450">
        <w:rPr>
          <w:szCs w:val="24"/>
        </w:rPr>
        <w:t xml:space="preserve"> burns with a cleaner blue flame and produces significantly lower particulate emissions because combustion is more complete and efficient.</w:t>
      </w:r>
    </w:p>
    <w:p w14:paraId="10D26539" w14:textId="3FC5DBB6" w:rsidR="00B61206" w:rsidRDefault="00B61206" w:rsidP="00432014">
      <w:pPr>
        <w:spacing w:line="360" w:lineRule="auto"/>
        <w:ind w:left="0" w:right="1" w:firstLine="0"/>
        <w:rPr>
          <w:b/>
          <w:szCs w:val="24"/>
        </w:rPr>
      </w:pPr>
      <w:r w:rsidRPr="000F1493">
        <w:rPr>
          <w:b/>
          <w:szCs w:val="24"/>
        </w:rPr>
        <w:t xml:space="preserve">Table 4.5: </w:t>
      </w:r>
      <w:r w:rsidR="00EF2450">
        <w:rPr>
          <w:b/>
          <w:szCs w:val="24"/>
        </w:rPr>
        <w:t xml:space="preserve">Shows </w:t>
      </w:r>
      <w:r w:rsidR="00EF2450" w:rsidRPr="00EF2450">
        <w:rPr>
          <w:b/>
          <w:szCs w:val="24"/>
        </w:rPr>
        <w:t>Indoor Pollutant Emissions per MJ Useful Energy</w:t>
      </w:r>
    </w:p>
    <w:tbl>
      <w:tblPr>
        <w:tblStyle w:val="GridTable6Colorful1"/>
        <w:tblW w:w="10107" w:type="dxa"/>
        <w:tblLook w:val="04A0" w:firstRow="1" w:lastRow="0" w:firstColumn="1" w:lastColumn="0" w:noHBand="0" w:noVBand="1"/>
      </w:tblPr>
      <w:tblGrid>
        <w:gridCol w:w="3369"/>
        <w:gridCol w:w="3369"/>
        <w:gridCol w:w="3369"/>
      </w:tblGrid>
      <w:tr w:rsidR="00EF2450" w:rsidRPr="00EF2450" w14:paraId="7EA42292" w14:textId="77777777" w:rsidTr="00EF2450">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3369" w:type="dxa"/>
          </w:tcPr>
          <w:p w14:paraId="56AA1FD1" w14:textId="77777777" w:rsidR="00EF2450" w:rsidRPr="00EF2450" w:rsidRDefault="00EF2450" w:rsidP="00EF2450">
            <w:pPr>
              <w:spacing w:after="0" w:line="360" w:lineRule="auto"/>
              <w:ind w:left="0" w:firstLine="0"/>
              <w:jc w:val="left"/>
              <w:rPr>
                <w:rFonts w:eastAsia="MS Mincho"/>
                <w:color w:val="auto"/>
                <w:szCs w:val="24"/>
              </w:rPr>
            </w:pPr>
            <w:r w:rsidRPr="00EF2450">
              <w:rPr>
                <w:rFonts w:eastAsia="MS Mincho"/>
                <w:color w:val="auto"/>
                <w:szCs w:val="24"/>
              </w:rPr>
              <w:t>Indicator</w:t>
            </w:r>
          </w:p>
        </w:tc>
        <w:tc>
          <w:tcPr>
            <w:tcW w:w="3369" w:type="dxa"/>
          </w:tcPr>
          <w:p w14:paraId="57938791" w14:textId="77777777" w:rsidR="00EF2450" w:rsidRPr="00EF2450" w:rsidRDefault="00EF2450" w:rsidP="00EF2450">
            <w:pPr>
              <w:spacing w:after="0" w:line="360" w:lineRule="auto"/>
              <w:ind w:left="0" w:firstLine="0"/>
              <w:jc w:val="left"/>
              <w:cnfStyle w:val="100000000000" w:firstRow="1" w:lastRow="0" w:firstColumn="0" w:lastColumn="0" w:oddVBand="0" w:evenVBand="0" w:oddHBand="0" w:evenHBand="0" w:firstRowFirstColumn="0" w:firstRowLastColumn="0" w:lastRowFirstColumn="0" w:lastRowLastColumn="0"/>
              <w:rPr>
                <w:rFonts w:eastAsia="MS Mincho"/>
                <w:color w:val="auto"/>
                <w:szCs w:val="24"/>
              </w:rPr>
            </w:pPr>
            <w:r w:rsidRPr="00EF2450">
              <w:rPr>
                <w:rFonts w:eastAsia="MS Mincho"/>
                <w:color w:val="auto"/>
                <w:szCs w:val="24"/>
              </w:rPr>
              <w:t>Charcoal</w:t>
            </w:r>
          </w:p>
        </w:tc>
        <w:tc>
          <w:tcPr>
            <w:tcW w:w="3369" w:type="dxa"/>
          </w:tcPr>
          <w:p w14:paraId="51C49C11" w14:textId="77777777" w:rsidR="00EF2450" w:rsidRPr="00EF2450" w:rsidRDefault="00EF2450" w:rsidP="00EF2450">
            <w:pPr>
              <w:spacing w:after="0" w:line="360" w:lineRule="auto"/>
              <w:ind w:left="0" w:firstLine="0"/>
              <w:jc w:val="left"/>
              <w:cnfStyle w:val="100000000000" w:firstRow="1" w:lastRow="0" w:firstColumn="0" w:lastColumn="0" w:oddVBand="0" w:evenVBand="0" w:oddHBand="0" w:evenHBand="0" w:firstRowFirstColumn="0" w:firstRowLastColumn="0" w:lastRowFirstColumn="0" w:lastRowLastColumn="0"/>
              <w:rPr>
                <w:rFonts w:eastAsia="MS Mincho"/>
                <w:color w:val="auto"/>
                <w:szCs w:val="24"/>
              </w:rPr>
            </w:pPr>
            <w:r w:rsidRPr="00EF2450">
              <w:rPr>
                <w:rFonts w:eastAsia="MS Mincho"/>
                <w:color w:val="auto"/>
                <w:szCs w:val="24"/>
              </w:rPr>
              <w:t>Molasses-Based Ethanol</w:t>
            </w:r>
          </w:p>
        </w:tc>
      </w:tr>
      <w:tr w:rsidR="00EF2450" w:rsidRPr="00EF2450" w14:paraId="5129D646" w14:textId="77777777" w:rsidTr="00EF2450">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3369" w:type="dxa"/>
          </w:tcPr>
          <w:p w14:paraId="79CF388A" w14:textId="77777777" w:rsidR="00EF2450" w:rsidRPr="00EF2450" w:rsidRDefault="00EF2450" w:rsidP="00EF2450">
            <w:pPr>
              <w:spacing w:after="0" w:line="360" w:lineRule="auto"/>
              <w:ind w:left="0" w:firstLine="0"/>
              <w:jc w:val="left"/>
              <w:rPr>
                <w:rFonts w:eastAsia="MS Mincho"/>
                <w:color w:val="auto"/>
                <w:szCs w:val="24"/>
              </w:rPr>
            </w:pPr>
            <w:r w:rsidRPr="00EF2450">
              <w:rPr>
                <w:rFonts w:eastAsia="MS Mincho"/>
                <w:color w:val="auto"/>
                <w:szCs w:val="24"/>
              </w:rPr>
              <w:t>PM</w:t>
            </w:r>
            <w:r w:rsidRPr="00EF2450">
              <w:rPr>
                <w:rFonts w:ascii="Cambria Math" w:eastAsia="MS Mincho" w:hAnsi="Cambria Math" w:cs="Cambria Math"/>
                <w:color w:val="auto"/>
                <w:szCs w:val="24"/>
              </w:rPr>
              <w:t>₂</w:t>
            </w:r>
            <w:r w:rsidRPr="00EF2450">
              <w:rPr>
                <w:rFonts w:eastAsia="MS Mincho"/>
                <w:color w:val="auto"/>
                <w:szCs w:val="24"/>
              </w:rPr>
              <w:t>.</w:t>
            </w:r>
            <w:r w:rsidRPr="00EF2450">
              <w:rPr>
                <w:rFonts w:ascii="Cambria Math" w:eastAsia="MS Mincho" w:hAnsi="Cambria Math" w:cs="Cambria Math"/>
                <w:color w:val="auto"/>
                <w:szCs w:val="24"/>
              </w:rPr>
              <w:t>₅</w:t>
            </w:r>
            <w:r w:rsidRPr="00EF2450">
              <w:rPr>
                <w:rFonts w:eastAsia="MS Mincho"/>
                <w:color w:val="auto"/>
                <w:szCs w:val="24"/>
              </w:rPr>
              <w:t xml:space="preserve"> (g/MJ)</w:t>
            </w:r>
          </w:p>
        </w:tc>
        <w:tc>
          <w:tcPr>
            <w:tcW w:w="3369" w:type="dxa"/>
          </w:tcPr>
          <w:p w14:paraId="1DB90FEE" w14:textId="77777777" w:rsidR="00EF2450" w:rsidRPr="00EF2450" w:rsidRDefault="00EF2450" w:rsidP="00EF2450">
            <w:pPr>
              <w:spacing w:after="0" w:line="360" w:lineRule="auto"/>
              <w:ind w:left="0" w:firstLine="0"/>
              <w:jc w:val="left"/>
              <w:cnfStyle w:val="000000100000" w:firstRow="0" w:lastRow="0" w:firstColumn="0" w:lastColumn="0" w:oddVBand="0" w:evenVBand="0" w:oddHBand="1" w:evenHBand="0" w:firstRowFirstColumn="0" w:firstRowLastColumn="0" w:lastRowFirstColumn="0" w:lastRowLastColumn="0"/>
              <w:rPr>
                <w:rFonts w:eastAsia="MS Mincho"/>
                <w:color w:val="auto"/>
                <w:szCs w:val="24"/>
              </w:rPr>
            </w:pPr>
            <w:r w:rsidRPr="00EF2450">
              <w:rPr>
                <w:rFonts w:eastAsia="MS Mincho"/>
                <w:color w:val="auto"/>
                <w:szCs w:val="24"/>
              </w:rPr>
              <w:t>0.95</w:t>
            </w:r>
          </w:p>
        </w:tc>
        <w:tc>
          <w:tcPr>
            <w:tcW w:w="3369" w:type="dxa"/>
          </w:tcPr>
          <w:p w14:paraId="5FA4D26F" w14:textId="77777777" w:rsidR="00EF2450" w:rsidRPr="00EF2450" w:rsidRDefault="00EF2450" w:rsidP="00EF2450">
            <w:pPr>
              <w:spacing w:after="0" w:line="360" w:lineRule="auto"/>
              <w:ind w:left="0" w:firstLine="0"/>
              <w:jc w:val="left"/>
              <w:cnfStyle w:val="000000100000" w:firstRow="0" w:lastRow="0" w:firstColumn="0" w:lastColumn="0" w:oddVBand="0" w:evenVBand="0" w:oddHBand="1" w:evenHBand="0" w:firstRowFirstColumn="0" w:firstRowLastColumn="0" w:lastRowFirstColumn="0" w:lastRowLastColumn="0"/>
              <w:rPr>
                <w:rFonts w:eastAsia="MS Mincho"/>
                <w:color w:val="auto"/>
                <w:szCs w:val="24"/>
              </w:rPr>
            </w:pPr>
            <w:r w:rsidRPr="00EF2450">
              <w:rPr>
                <w:rFonts w:eastAsia="MS Mincho"/>
                <w:color w:val="auto"/>
                <w:szCs w:val="24"/>
              </w:rPr>
              <w:t>0.04</w:t>
            </w:r>
          </w:p>
        </w:tc>
      </w:tr>
      <w:tr w:rsidR="00EF2450" w:rsidRPr="00EF2450" w14:paraId="0D7EDD53" w14:textId="77777777" w:rsidTr="00EF2450">
        <w:trPr>
          <w:trHeight w:val="525"/>
        </w:trPr>
        <w:tc>
          <w:tcPr>
            <w:cnfStyle w:val="001000000000" w:firstRow="0" w:lastRow="0" w:firstColumn="1" w:lastColumn="0" w:oddVBand="0" w:evenVBand="0" w:oddHBand="0" w:evenHBand="0" w:firstRowFirstColumn="0" w:firstRowLastColumn="0" w:lastRowFirstColumn="0" w:lastRowLastColumn="0"/>
            <w:tcW w:w="3369" w:type="dxa"/>
          </w:tcPr>
          <w:p w14:paraId="4D0E0F20" w14:textId="77777777" w:rsidR="00EF2450" w:rsidRPr="00EF2450" w:rsidRDefault="00EF2450" w:rsidP="00EF2450">
            <w:pPr>
              <w:spacing w:after="0" w:line="360" w:lineRule="auto"/>
              <w:ind w:left="0" w:firstLine="0"/>
              <w:jc w:val="left"/>
              <w:rPr>
                <w:rFonts w:eastAsia="MS Mincho"/>
                <w:color w:val="auto"/>
                <w:szCs w:val="24"/>
              </w:rPr>
            </w:pPr>
            <w:r w:rsidRPr="00EF2450">
              <w:rPr>
                <w:rFonts w:eastAsia="MS Mincho"/>
                <w:color w:val="auto"/>
                <w:szCs w:val="24"/>
              </w:rPr>
              <w:t>CO (g/MJ)</w:t>
            </w:r>
          </w:p>
        </w:tc>
        <w:tc>
          <w:tcPr>
            <w:tcW w:w="3369" w:type="dxa"/>
          </w:tcPr>
          <w:p w14:paraId="2F671458" w14:textId="77777777" w:rsidR="00EF2450" w:rsidRPr="00EF2450" w:rsidRDefault="00EF2450" w:rsidP="00EF2450">
            <w:pPr>
              <w:spacing w:after="0" w:line="360" w:lineRule="auto"/>
              <w:ind w:left="0" w:firstLine="0"/>
              <w:jc w:val="left"/>
              <w:cnfStyle w:val="000000000000" w:firstRow="0" w:lastRow="0" w:firstColumn="0" w:lastColumn="0" w:oddVBand="0" w:evenVBand="0" w:oddHBand="0" w:evenHBand="0" w:firstRowFirstColumn="0" w:firstRowLastColumn="0" w:lastRowFirstColumn="0" w:lastRowLastColumn="0"/>
              <w:rPr>
                <w:rFonts w:eastAsia="MS Mincho"/>
                <w:color w:val="auto"/>
                <w:szCs w:val="24"/>
              </w:rPr>
            </w:pPr>
            <w:r w:rsidRPr="00EF2450">
              <w:rPr>
                <w:rFonts w:eastAsia="MS Mincho"/>
                <w:color w:val="auto"/>
                <w:szCs w:val="24"/>
              </w:rPr>
              <w:t>1.15</w:t>
            </w:r>
          </w:p>
        </w:tc>
        <w:tc>
          <w:tcPr>
            <w:tcW w:w="3369" w:type="dxa"/>
          </w:tcPr>
          <w:p w14:paraId="20844604" w14:textId="77777777" w:rsidR="00EF2450" w:rsidRPr="00EF2450" w:rsidRDefault="00EF2450" w:rsidP="00EF2450">
            <w:pPr>
              <w:spacing w:after="0" w:line="360" w:lineRule="auto"/>
              <w:ind w:left="0" w:firstLine="0"/>
              <w:jc w:val="left"/>
              <w:cnfStyle w:val="000000000000" w:firstRow="0" w:lastRow="0" w:firstColumn="0" w:lastColumn="0" w:oddVBand="0" w:evenVBand="0" w:oddHBand="0" w:evenHBand="0" w:firstRowFirstColumn="0" w:firstRowLastColumn="0" w:lastRowFirstColumn="0" w:lastRowLastColumn="0"/>
              <w:rPr>
                <w:rFonts w:eastAsia="MS Mincho"/>
                <w:color w:val="auto"/>
                <w:szCs w:val="24"/>
              </w:rPr>
            </w:pPr>
            <w:r w:rsidRPr="00EF2450">
              <w:rPr>
                <w:rFonts w:eastAsia="MS Mincho"/>
                <w:color w:val="auto"/>
                <w:szCs w:val="24"/>
              </w:rPr>
              <w:t>0.07</w:t>
            </w:r>
          </w:p>
        </w:tc>
      </w:tr>
      <w:tr w:rsidR="00EF2450" w:rsidRPr="00EF2450" w14:paraId="2922D360" w14:textId="77777777" w:rsidTr="00EF2450">
        <w:trPr>
          <w:cnfStyle w:val="000000100000" w:firstRow="0" w:lastRow="0" w:firstColumn="0" w:lastColumn="0" w:oddVBand="0" w:evenVBand="0" w:oddHBand="1"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3369" w:type="dxa"/>
          </w:tcPr>
          <w:p w14:paraId="56FD72C5" w14:textId="77777777" w:rsidR="00EF2450" w:rsidRPr="00EF2450" w:rsidRDefault="00EF2450" w:rsidP="00EF2450">
            <w:pPr>
              <w:spacing w:after="0" w:line="360" w:lineRule="auto"/>
              <w:ind w:left="0" w:firstLine="0"/>
              <w:jc w:val="left"/>
              <w:rPr>
                <w:rFonts w:eastAsia="MS Mincho"/>
                <w:color w:val="auto"/>
                <w:szCs w:val="24"/>
              </w:rPr>
            </w:pPr>
            <w:r w:rsidRPr="00EF2450">
              <w:rPr>
                <w:rFonts w:eastAsia="MS Mincho"/>
                <w:color w:val="auto"/>
                <w:szCs w:val="24"/>
              </w:rPr>
              <w:t>Black Carbon (g/MJ)</w:t>
            </w:r>
          </w:p>
        </w:tc>
        <w:tc>
          <w:tcPr>
            <w:tcW w:w="3369" w:type="dxa"/>
          </w:tcPr>
          <w:p w14:paraId="5428E38E" w14:textId="77777777" w:rsidR="00EF2450" w:rsidRPr="00EF2450" w:rsidRDefault="00EF2450" w:rsidP="00EF2450">
            <w:pPr>
              <w:spacing w:after="0" w:line="360" w:lineRule="auto"/>
              <w:ind w:left="0" w:firstLine="0"/>
              <w:jc w:val="left"/>
              <w:cnfStyle w:val="000000100000" w:firstRow="0" w:lastRow="0" w:firstColumn="0" w:lastColumn="0" w:oddVBand="0" w:evenVBand="0" w:oddHBand="1" w:evenHBand="0" w:firstRowFirstColumn="0" w:firstRowLastColumn="0" w:lastRowFirstColumn="0" w:lastRowLastColumn="0"/>
              <w:rPr>
                <w:rFonts w:eastAsia="MS Mincho"/>
                <w:color w:val="auto"/>
                <w:szCs w:val="24"/>
              </w:rPr>
            </w:pPr>
            <w:r w:rsidRPr="00EF2450">
              <w:rPr>
                <w:rFonts w:eastAsia="MS Mincho"/>
                <w:color w:val="auto"/>
                <w:szCs w:val="24"/>
              </w:rPr>
              <w:t>0.055</w:t>
            </w:r>
          </w:p>
        </w:tc>
        <w:tc>
          <w:tcPr>
            <w:tcW w:w="3369" w:type="dxa"/>
          </w:tcPr>
          <w:p w14:paraId="3FAE9F52" w14:textId="77777777" w:rsidR="00EF2450" w:rsidRPr="00EF2450" w:rsidRDefault="00EF2450" w:rsidP="00EF2450">
            <w:pPr>
              <w:spacing w:after="0" w:line="360" w:lineRule="auto"/>
              <w:ind w:left="0" w:firstLine="0"/>
              <w:jc w:val="left"/>
              <w:cnfStyle w:val="000000100000" w:firstRow="0" w:lastRow="0" w:firstColumn="0" w:lastColumn="0" w:oddVBand="0" w:evenVBand="0" w:oddHBand="1" w:evenHBand="0" w:firstRowFirstColumn="0" w:firstRowLastColumn="0" w:lastRowFirstColumn="0" w:lastRowLastColumn="0"/>
              <w:rPr>
                <w:rFonts w:eastAsia="MS Mincho"/>
                <w:color w:val="auto"/>
                <w:szCs w:val="24"/>
              </w:rPr>
            </w:pPr>
            <w:r w:rsidRPr="00EF2450">
              <w:rPr>
                <w:rFonts w:eastAsia="MS Mincho"/>
                <w:color w:val="auto"/>
                <w:szCs w:val="24"/>
              </w:rPr>
              <w:t>0.003</w:t>
            </w:r>
          </w:p>
        </w:tc>
      </w:tr>
    </w:tbl>
    <w:p w14:paraId="7E2A5F83" w14:textId="0D5D8275" w:rsidR="004603A8" w:rsidRDefault="004603A8" w:rsidP="000F0114">
      <w:pPr>
        <w:spacing w:line="360" w:lineRule="auto"/>
        <w:ind w:left="0" w:right="1" w:firstLine="0"/>
        <w:rPr>
          <w:b/>
          <w:szCs w:val="24"/>
        </w:rPr>
      </w:pPr>
      <w:r w:rsidRPr="004603A8">
        <w:rPr>
          <w:b/>
          <w:szCs w:val="24"/>
        </w:rPr>
        <w:t xml:space="preserve">Figure 4.4: Shows </w:t>
      </w:r>
      <w:r w:rsidR="003D304E" w:rsidRPr="003D304E">
        <w:rPr>
          <w:b/>
          <w:szCs w:val="24"/>
        </w:rPr>
        <w:t>PM</w:t>
      </w:r>
      <w:r w:rsidR="003D304E" w:rsidRPr="003D304E">
        <w:rPr>
          <w:rFonts w:ascii="Cambria Math" w:hAnsi="Cambria Math" w:cs="Cambria Math"/>
          <w:b/>
          <w:szCs w:val="24"/>
        </w:rPr>
        <w:t>₂</w:t>
      </w:r>
      <w:r w:rsidR="003D304E" w:rsidRPr="003D304E">
        <w:rPr>
          <w:b/>
          <w:szCs w:val="24"/>
        </w:rPr>
        <w:t>.</w:t>
      </w:r>
      <w:r w:rsidR="003D304E" w:rsidRPr="003D304E">
        <w:rPr>
          <w:rFonts w:ascii="Cambria Math" w:hAnsi="Cambria Math" w:cs="Cambria Math"/>
          <w:b/>
          <w:szCs w:val="24"/>
        </w:rPr>
        <w:t>₅</w:t>
      </w:r>
      <w:r w:rsidR="003D304E">
        <w:rPr>
          <w:b/>
          <w:szCs w:val="24"/>
        </w:rPr>
        <w:t xml:space="preserve"> Comparison</w:t>
      </w:r>
    </w:p>
    <w:p w14:paraId="0D9864FC" w14:textId="0824EF62" w:rsidR="003D304E" w:rsidRPr="003D304E" w:rsidRDefault="003D304E" w:rsidP="003D304E">
      <w:pPr>
        <w:spacing w:line="360" w:lineRule="auto"/>
        <w:ind w:left="9" w:right="1" w:firstLine="0"/>
        <w:rPr>
          <w:b/>
          <w:szCs w:val="24"/>
        </w:rPr>
      </w:pPr>
      <w:r>
        <w:rPr>
          <w:noProof/>
        </w:rPr>
        <w:drawing>
          <wp:inline distT="0" distB="0" distL="0" distR="0" wp14:anchorId="0C003ABA" wp14:editId="487A8FD8">
            <wp:extent cx="6267450" cy="3571875"/>
            <wp:effectExtent l="0" t="0" r="0" b="9525"/>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348983A" w14:textId="6E52C30A" w:rsidR="003D304E" w:rsidRPr="003D304E" w:rsidRDefault="003D304E" w:rsidP="003D304E">
      <w:pPr>
        <w:spacing w:line="360" w:lineRule="auto"/>
        <w:ind w:left="9" w:right="1" w:firstLine="0"/>
        <w:rPr>
          <w:szCs w:val="24"/>
        </w:rPr>
      </w:pPr>
      <w:r>
        <w:rPr>
          <w:szCs w:val="24"/>
        </w:rPr>
        <w:t>According to t</w:t>
      </w:r>
      <w:r w:rsidRPr="003D304E">
        <w:rPr>
          <w:szCs w:val="24"/>
        </w:rPr>
        <w:t xml:space="preserve">he findings from </w:t>
      </w:r>
      <w:r>
        <w:rPr>
          <w:szCs w:val="24"/>
        </w:rPr>
        <w:t>table 4.5 and Figure 4.4</w:t>
      </w:r>
      <w:r w:rsidRPr="003D304E">
        <w:rPr>
          <w:szCs w:val="24"/>
        </w:rPr>
        <w:t xml:space="preserve"> </w:t>
      </w:r>
      <w:r>
        <w:rPr>
          <w:szCs w:val="24"/>
        </w:rPr>
        <w:t>shows</w:t>
      </w:r>
      <w:r w:rsidRPr="003D304E">
        <w:rPr>
          <w:szCs w:val="24"/>
        </w:rPr>
        <w:t xml:space="preserve"> that charcoal generates higher indoor pollutant emissions than molasses-based ethanol across all measured indicators. Charcoal emits approximately 0.95 g of PM</w:t>
      </w:r>
      <w:r w:rsidRPr="003D304E">
        <w:rPr>
          <w:rFonts w:ascii="Cambria Math" w:hAnsi="Cambria Math" w:cs="Cambria Math"/>
          <w:szCs w:val="24"/>
        </w:rPr>
        <w:t>₂</w:t>
      </w:r>
      <w:r w:rsidRPr="003D304E">
        <w:rPr>
          <w:szCs w:val="24"/>
        </w:rPr>
        <w:t>.</w:t>
      </w:r>
      <w:r w:rsidRPr="003D304E">
        <w:rPr>
          <w:rFonts w:ascii="Cambria Math" w:hAnsi="Cambria Math" w:cs="Cambria Math"/>
          <w:szCs w:val="24"/>
        </w:rPr>
        <w:t>₅</w:t>
      </w:r>
      <w:r w:rsidRPr="003D304E">
        <w:rPr>
          <w:szCs w:val="24"/>
        </w:rPr>
        <w:t xml:space="preserve"> per MJ useful energy while ethanol emits only 0.04 g. This means charcoal produces nearly twenty-four times more fine particulate matter than ethanol. Similar trends are observed for carbon monoxide and black carbon emissions.</w:t>
      </w:r>
    </w:p>
    <w:p w14:paraId="6D464244" w14:textId="77777777" w:rsidR="003D304E" w:rsidRDefault="003D304E" w:rsidP="003D304E">
      <w:pPr>
        <w:spacing w:line="360" w:lineRule="auto"/>
        <w:ind w:left="9" w:right="1" w:firstLine="0"/>
        <w:rPr>
          <w:szCs w:val="24"/>
        </w:rPr>
      </w:pPr>
      <w:r w:rsidRPr="003D304E">
        <w:rPr>
          <w:szCs w:val="24"/>
        </w:rPr>
        <w:t xml:space="preserve">The high indoor pollution levels associated with charcoal are primarily linked to incomplete combustion and low stove efficiency. Fine particulate matter and black carbon generated during charcoal burning accumulate in indoor cooking environments, particularly within poorly ventilated households common in urban Malawi. Continuous exposure to these pollutants is associated with respiratory infections, chronic obstructive pulmonary disease, asthma and cardiovascular complications. Women and children are particularly vulnerable because they spend longer periods near household cooking areas. </w:t>
      </w:r>
    </w:p>
    <w:p w14:paraId="54DB2C4C" w14:textId="505233E9" w:rsidR="003D304E" w:rsidRDefault="003D304E" w:rsidP="003D304E">
      <w:pPr>
        <w:spacing w:line="360" w:lineRule="auto"/>
        <w:ind w:left="9" w:right="1" w:firstLine="0"/>
        <w:rPr>
          <w:szCs w:val="24"/>
        </w:rPr>
      </w:pPr>
      <w:r w:rsidRPr="003D304E">
        <w:rPr>
          <w:szCs w:val="24"/>
        </w:rPr>
        <w:t>Molasses-based ethanol demonstrates a significantly cleaner combustion profile. The fuel burns with minimal smoke and very low particulate formation, substantially reducing household exposure to harmful pollutants. These findings suggest that transitioning from charcoal to ethanol could generate important public health benefits through improved indoor air quality and reduced respiratory exposure. Overall, the results confirm that ethanol is considerably safer and cleaner from a household air pollution perspective and therefore aligns more closely with WHO clean cooking standards.</w:t>
      </w:r>
    </w:p>
    <w:p w14:paraId="28EA6A59" w14:textId="57A98DDC" w:rsidR="00B61206" w:rsidRPr="00B61206" w:rsidRDefault="00B61206" w:rsidP="000F1493">
      <w:pPr>
        <w:pStyle w:val="Heading3"/>
        <w:spacing w:line="360" w:lineRule="auto"/>
        <w:ind w:left="0" w:firstLine="0"/>
        <w:jc w:val="both"/>
      </w:pPr>
      <w:bookmarkStart w:id="150" w:name="_Toc230028587"/>
      <w:r w:rsidRPr="00B61206">
        <w:t>4.</w:t>
      </w:r>
      <w:r w:rsidR="000F1493">
        <w:t>2</w:t>
      </w:r>
      <w:r w:rsidRPr="00B61206">
        <w:t xml:space="preserve">.6 </w:t>
      </w:r>
      <w:r w:rsidR="003D304E" w:rsidRPr="003D304E">
        <w:t>Cumulative Energy Demand (CED) Analysis</w:t>
      </w:r>
      <w:bookmarkEnd w:id="150"/>
      <w:r w:rsidR="003D304E">
        <w:t xml:space="preserve"> </w:t>
      </w:r>
    </w:p>
    <w:p w14:paraId="02FD622D" w14:textId="42EF33F9" w:rsidR="003D304E" w:rsidRPr="003D304E" w:rsidRDefault="003D304E" w:rsidP="003D304E">
      <w:pPr>
        <w:spacing w:line="360" w:lineRule="auto"/>
        <w:ind w:left="9" w:right="1" w:firstLine="0"/>
        <w:rPr>
          <w:szCs w:val="24"/>
        </w:rPr>
      </w:pPr>
      <w:r w:rsidRPr="003D304E">
        <w:rPr>
          <w:szCs w:val="24"/>
        </w:rPr>
        <w:t>Cumulative Energy Demand (CED) measures the total amount of primary energy required across the entire life cycle to deliver 1 MJ of useful cooking energy. The analysis includes energy consumed during feedstock generat</w:t>
      </w:r>
      <w:r>
        <w:rPr>
          <w:szCs w:val="24"/>
        </w:rPr>
        <w:t>ion, processing, transportation</w:t>
      </w:r>
      <w:r w:rsidRPr="003D304E">
        <w:rPr>
          <w:szCs w:val="24"/>
        </w:rPr>
        <w:t xml:space="preserve"> and distribution and combustion losses. CED is an important indicator because it reflects overall system efficiency and resource utilization.</w:t>
      </w:r>
    </w:p>
    <w:p w14:paraId="303F3D97" w14:textId="77777777" w:rsidR="003D304E" w:rsidRDefault="003D304E" w:rsidP="003D304E">
      <w:pPr>
        <w:spacing w:line="360" w:lineRule="auto"/>
        <w:ind w:left="9" w:right="1" w:firstLine="0"/>
        <w:rPr>
          <w:szCs w:val="24"/>
        </w:rPr>
      </w:pPr>
      <w:r w:rsidRPr="003D304E">
        <w:rPr>
          <w:szCs w:val="24"/>
        </w:rPr>
        <w:t xml:space="preserve">Charcoal production systems in Malawi are characterized by substantial energy losses arising from inefficient carbonization technologies, high wood-to-charcoal conversion ratios and low stove efficiency. Large quantities of biomass energy are therefore lost before useful cooking energy is delivered to households. In contrast, although ethanol production involves energy-intensive distillation processes, higher stove efficiency and cleaner combustion improve overall system performance. </w:t>
      </w:r>
    </w:p>
    <w:p w14:paraId="192C2005" w14:textId="1BADF201" w:rsidR="00B61206" w:rsidRDefault="00B61206" w:rsidP="00B61206">
      <w:pPr>
        <w:spacing w:line="360" w:lineRule="auto"/>
        <w:ind w:left="9" w:right="1" w:firstLine="0"/>
        <w:rPr>
          <w:b/>
          <w:szCs w:val="24"/>
        </w:rPr>
      </w:pPr>
      <w:r w:rsidRPr="000F1493">
        <w:rPr>
          <w:b/>
          <w:szCs w:val="24"/>
        </w:rPr>
        <w:t xml:space="preserve">Table 4.6: </w:t>
      </w:r>
      <w:r w:rsidR="001203E7">
        <w:rPr>
          <w:b/>
          <w:szCs w:val="24"/>
        </w:rPr>
        <w:t xml:space="preserve">Shows </w:t>
      </w:r>
      <w:r w:rsidR="00FF13AE" w:rsidRPr="00FF13AE">
        <w:rPr>
          <w:b/>
          <w:szCs w:val="24"/>
        </w:rPr>
        <w:t>Total Cumulative Energy Demand per MJ Useful Energy</w:t>
      </w:r>
      <w:r w:rsidR="00FF13AE">
        <w:rPr>
          <w:b/>
          <w:szCs w:val="24"/>
        </w:rPr>
        <w:t xml:space="preserve"> </w:t>
      </w:r>
    </w:p>
    <w:tbl>
      <w:tblPr>
        <w:tblStyle w:val="GridTable6Colorful1"/>
        <w:tblW w:w="10062" w:type="dxa"/>
        <w:tblLook w:val="04A0" w:firstRow="1" w:lastRow="0" w:firstColumn="1" w:lastColumn="0" w:noHBand="0" w:noVBand="1"/>
      </w:tblPr>
      <w:tblGrid>
        <w:gridCol w:w="3354"/>
        <w:gridCol w:w="3354"/>
        <w:gridCol w:w="3354"/>
      </w:tblGrid>
      <w:tr w:rsidR="00FF13AE" w:rsidRPr="00FF13AE" w14:paraId="1F0A4B81" w14:textId="77777777" w:rsidTr="00FF13AE">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54" w:type="dxa"/>
            <w:hideMark/>
          </w:tcPr>
          <w:p w14:paraId="4B7335B9" w14:textId="77777777" w:rsidR="00FF13AE" w:rsidRPr="00FF13AE" w:rsidRDefault="00FF13AE" w:rsidP="00FF13AE">
            <w:pPr>
              <w:spacing w:after="0" w:line="360" w:lineRule="auto"/>
              <w:ind w:left="0" w:firstLine="0"/>
              <w:jc w:val="left"/>
              <w:rPr>
                <w:rFonts w:eastAsia="MS Mincho"/>
                <w:color w:val="auto"/>
                <w:szCs w:val="24"/>
              </w:rPr>
            </w:pPr>
            <w:r w:rsidRPr="00FF13AE">
              <w:rPr>
                <w:rFonts w:eastAsia="MS Mincho"/>
                <w:color w:val="auto"/>
                <w:szCs w:val="24"/>
              </w:rPr>
              <w:t>Life Cycle Stage</w:t>
            </w:r>
          </w:p>
        </w:tc>
        <w:tc>
          <w:tcPr>
            <w:tcW w:w="3354" w:type="dxa"/>
            <w:hideMark/>
          </w:tcPr>
          <w:p w14:paraId="1DE0DCD1" w14:textId="77777777" w:rsidR="00FF13AE" w:rsidRPr="00FF13AE" w:rsidRDefault="00FF13AE" w:rsidP="00FF13AE">
            <w:pPr>
              <w:spacing w:after="0" w:line="360" w:lineRule="auto"/>
              <w:ind w:left="0" w:firstLine="0"/>
              <w:jc w:val="left"/>
              <w:cnfStyle w:val="100000000000" w:firstRow="1" w:lastRow="0" w:firstColumn="0" w:lastColumn="0" w:oddVBand="0" w:evenVBand="0" w:oddHBand="0" w:evenHBand="0" w:firstRowFirstColumn="0" w:firstRowLastColumn="0" w:lastRowFirstColumn="0" w:lastRowLastColumn="0"/>
              <w:rPr>
                <w:rFonts w:eastAsia="MS Mincho"/>
                <w:color w:val="auto"/>
                <w:szCs w:val="24"/>
              </w:rPr>
            </w:pPr>
            <w:r w:rsidRPr="00FF13AE">
              <w:rPr>
                <w:rFonts w:eastAsia="MS Mincho"/>
                <w:color w:val="auto"/>
                <w:szCs w:val="24"/>
              </w:rPr>
              <w:t>Charcoal</w:t>
            </w:r>
          </w:p>
        </w:tc>
        <w:tc>
          <w:tcPr>
            <w:tcW w:w="3354" w:type="dxa"/>
            <w:hideMark/>
          </w:tcPr>
          <w:p w14:paraId="5683F2E6" w14:textId="77777777" w:rsidR="00FF13AE" w:rsidRPr="00FF13AE" w:rsidRDefault="00FF13AE" w:rsidP="00FF13AE">
            <w:pPr>
              <w:spacing w:after="0" w:line="360" w:lineRule="auto"/>
              <w:ind w:left="0" w:firstLine="0"/>
              <w:jc w:val="left"/>
              <w:cnfStyle w:val="100000000000" w:firstRow="1" w:lastRow="0" w:firstColumn="0" w:lastColumn="0" w:oddVBand="0" w:evenVBand="0" w:oddHBand="0" w:evenHBand="0" w:firstRowFirstColumn="0" w:firstRowLastColumn="0" w:lastRowFirstColumn="0" w:lastRowLastColumn="0"/>
              <w:rPr>
                <w:rFonts w:eastAsia="MS Mincho"/>
                <w:color w:val="auto"/>
                <w:szCs w:val="24"/>
              </w:rPr>
            </w:pPr>
            <w:r w:rsidRPr="00FF13AE">
              <w:rPr>
                <w:rFonts w:eastAsia="MS Mincho"/>
                <w:color w:val="auto"/>
                <w:szCs w:val="24"/>
              </w:rPr>
              <w:t>Molasses-Based Ethanol</w:t>
            </w:r>
          </w:p>
        </w:tc>
      </w:tr>
      <w:tr w:rsidR="00FF13AE" w:rsidRPr="00FF13AE" w14:paraId="3DC94F7D" w14:textId="77777777" w:rsidTr="00FF13AE">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3354" w:type="dxa"/>
            <w:hideMark/>
          </w:tcPr>
          <w:p w14:paraId="68FF678E" w14:textId="77777777" w:rsidR="00FF13AE" w:rsidRPr="00FF13AE" w:rsidRDefault="00FF13AE" w:rsidP="00FF13AE">
            <w:pPr>
              <w:spacing w:after="0" w:line="360" w:lineRule="auto"/>
              <w:ind w:left="0" w:firstLine="0"/>
              <w:jc w:val="left"/>
              <w:rPr>
                <w:rFonts w:eastAsia="MS Mincho"/>
                <w:color w:val="auto"/>
                <w:szCs w:val="24"/>
              </w:rPr>
            </w:pPr>
            <w:r w:rsidRPr="00FF13AE">
              <w:rPr>
                <w:rFonts w:eastAsia="MS Mincho"/>
                <w:color w:val="auto"/>
                <w:szCs w:val="24"/>
              </w:rPr>
              <w:t>Feedstock/Harvest</w:t>
            </w:r>
          </w:p>
        </w:tc>
        <w:tc>
          <w:tcPr>
            <w:tcW w:w="3354" w:type="dxa"/>
            <w:hideMark/>
          </w:tcPr>
          <w:p w14:paraId="2934AEAB" w14:textId="77777777" w:rsidR="00FF13AE" w:rsidRPr="00FF13AE" w:rsidRDefault="00FF13AE" w:rsidP="00FF13AE">
            <w:pPr>
              <w:spacing w:after="0" w:line="360" w:lineRule="auto"/>
              <w:ind w:left="0" w:firstLine="0"/>
              <w:jc w:val="left"/>
              <w:cnfStyle w:val="000000100000" w:firstRow="0" w:lastRow="0" w:firstColumn="0" w:lastColumn="0" w:oddVBand="0" w:evenVBand="0" w:oddHBand="1" w:evenHBand="0" w:firstRowFirstColumn="0" w:firstRowLastColumn="0" w:lastRowFirstColumn="0" w:lastRowLastColumn="0"/>
              <w:rPr>
                <w:rFonts w:eastAsia="MS Mincho"/>
                <w:color w:val="auto"/>
                <w:szCs w:val="24"/>
              </w:rPr>
            </w:pPr>
            <w:r w:rsidRPr="00FF13AE">
              <w:rPr>
                <w:rFonts w:eastAsia="MS Mincho"/>
                <w:color w:val="auto"/>
                <w:szCs w:val="24"/>
              </w:rPr>
              <w:t>1.8</w:t>
            </w:r>
          </w:p>
        </w:tc>
        <w:tc>
          <w:tcPr>
            <w:tcW w:w="3354" w:type="dxa"/>
            <w:hideMark/>
          </w:tcPr>
          <w:p w14:paraId="651DA82A" w14:textId="77777777" w:rsidR="00FF13AE" w:rsidRPr="00FF13AE" w:rsidRDefault="00FF13AE" w:rsidP="00FF13AE">
            <w:pPr>
              <w:spacing w:after="0" w:line="360" w:lineRule="auto"/>
              <w:ind w:left="0" w:firstLine="0"/>
              <w:jc w:val="left"/>
              <w:cnfStyle w:val="000000100000" w:firstRow="0" w:lastRow="0" w:firstColumn="0" w:lastColumn="0" w:oddVBand="0" w:evenVBand="0" w:oddHBand="1" w:evenHBand="0" w:firstRowFirstColumn="0" w:firstRowLastColumn="0" w:lastRowFirstColumn="0" w:lastRowLastColumn="0"/>
              <w:rPr>
                <w:rFonts w:eastAsia="MS Mincho"/>
                <w:color w:val="auto"/>
                <w:szCs w:val="24"/>
              </w:rPr>
            </w:pPr>
            <w:r w:rsidRPr="00FF13AE">
              <w:rPr>
                <w:rFonts w:eastAsia="MS Mincho"/>
                <w:color w:val="auto"/>
                <w:szCs w:val="24"/>
              </w:rPr>
              <w:t>0.2</w:t>
            </w:r>
          </w:p>
        </w:tc>
      </w:tr>
      <w:tr w:rsidR="00FF13AE" w:rsidRPr="00FF13AE" w14:paraId="6CB95579" w14:textId="77777777" w:rsidTr="00FF13AE">
        <w:trPr>
          <w:trHeight w:val="397"/>
        </w:trPr>
        <w:tc>
          <w:tcPr>
            <w:cnfStyle w:val="001000000000" w:firstRow="0" w:lastRow="0" w:firstColumn="1" w:lastColumn="0" w:oddVBand="0" w:evenVBand="0" w:oddHBand="0" w:evenHBand="0" w:firstRowFirstColumn="0" w:firstRowLastColumn="0" w:lastRowFirstColumn="0" w:lastRowLastColumn="0"/>
            <w:tcW w:w="3354" w:type="dxa"/>
            <w:hideMark/>
          </w:tcPr>
          <w:p w14:paraId="6EFB4E64" w14:textId="77777777" w:rsidR="00FF13AE" w:rsidRPr="00FF13AE" w:rsidRDefault="00FF13AE" w:rsidP="00FF13AE">
            <w:pPr>
              <w:spacing w:after="0" w:line="360" w:lineRule="auto"/>
              <w:ind w:left="0" w:firstLine="0"/>
              <w:jc w:val="left"/>
              <w:rPr>
                <w:rFonts w:eastAsia="MS Mincho"/>
                <w:color w:val="auto"/>
                <w:szCs w:val="24"/>
              </w:rPr>
            </w:pPr>
            <w:r w:rsidRPr="00FF13AE">
              <w:rPr>
                <w:rFonts w:eastAsia="MS Mincho"/>
                <w:color w:val="auto"/>
                <w:szCs w:val="24"/>
              </w:rPr>
              <w:t>Processing</w:t>
            </w:r>
          </w:p>
        </w:tc>
        <w:tc>
          <w:tcPr>
            <w:tcW w:w="3354" w:type="dxa"/>
            <w:hideMark/>
          </w:tcPr>
          <w:p w14:paraId="39FB4651" w14:textId="77777777" w:rsidR="00FF13AE" w:rsidRPr="00FF13AE" w:rsidRDefault="00FF13AE" w:rsidP="00FF13AE">
            <w:pPr>
              <w:spacing w:after="0" w:line="360" w:lineRule="auto"/>
              <w:ind w:left="0" w:firstLine="0"/>
              <w:jc w:val="left"/>
              <w:cnfStyle w:val="000000000000" w:firstRow="0" w:lastRow="0" w:firstColumn="0" w:lastColumn="0" w:oddVBand="0" w:evenVBand="0" w:oddHBand="0" w:evenHBand="0" w:firstRowFirstColumn="0" w:firstRowLastColumn="0" w:lastRowFirstColumn="0" w:lastRowLastColumn="0"/>
              <w:rPr>
                <w:rFonts w:eastAsia="MS Mincho"/>
                <w:color w:val="auto"/>
                <w:szCs w:val="24"/>
              </w:rPr>
            </w:pPr>
            <w:r w:rsidRPr="00FF13AE">
              <w:rPr>
                <w:rFonts w:eastAsia="MS Mincho"/>
                <w:color w:val="auto"/>
                <w:szCs w:val="24"/>
              </w:rPr>
              <w:t>2.1</w:t>
            </w:r>
          </w:p>
        </w:tc>
        <w:tc>
          <w:tcPr>
            <w:tcW w:w="3354" w:type="dxa"/>
            <w:hideMark/>
          </w:tcPr>
          <w:p w14:paraId="77C57228" w14:textId="77777777" w:rsidR="00FF13AE" w:rsidRPr="00FF13AE" w:rsidRDefault="00FF13AE" w:rsidP="00FF13AE">
            <w:pPr>
              <w:spacing w:after="0" w:line="360" w:lineRule="auto"/>
              <w:ind w:left="0" w:firstLine="0"/>
              <w:jc w:val="left"/>
              <w:cnfStyle w:val="000000000000" w:firstRow="0" w:lastRow="0" w:firstColumn="0" w:lastColumn="0" w:oddVBand="0" w:evenVBand="0" w:oddHBand="0" w:evenHBand="0" w:firstRowFirstColumn="0" w:firstRowLastColumn="0" w:lastRowFirstColumn="0" w:lastRowLastColumn="0"/>
              <w:rPr>
                <w:rFonts w:eastAsia="MS Mincho"/>
                <w:color w:val="auto"/>
                <w:szCs w:val="24"/>
              </w:rPr>
            </w:pPr>
            <w:r w:rsidRPr="00FF13AE">
              <w:rPr>
                <w:rFonts w:eastAsia="MS Mincho"/>
                <w:color w:val="auto"/>
                <w:szCs w:val="24"/>
              </w:rPr>
              <w:t>1.1</w:t>
            </w:r>
          </w:p>
        </w:tc>
      </w:tr>
      <w:tr w:rsidR="00FF13AE" w:rsidRPr="00FF13AE" w14:paraId="5FBD48A5" w14:textId="77777777" w:rsidTr="00FF13A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54" w:type="dxa"/>
            <w:hideMark/>
          </w:tcPr>
          <w:p w14:paraId="1D11075C" w14:textId="77777777" w:rsidR="00FF13AE" w:rsidRPr="00FF13AE" w:rsidRDefault="00FF13AE" w:rsidP="00FF13AE">
            <w:pPr>
              <w:spacing w:after="0" w:line="360" w:lineRule="auto"/>
              <w:ind w:left="0" w:firstLine="0"/>
              <w:jc w:val="left"/>
              <w:rPr>
                <w:rFonts w:eastAsia="MS Mincho"/>
                <w:color w:val="auto"/>
                <w:szCs w:val="24"/>
              </w:rPr>
            </w:pPr>
            <w:r w:rsidRPr="00FF13AE">
              <w:rPr>
                <w:rFonts w:eastAsia="MS Mincho"/>
                <w:color w:val="auto"/>
                <w:szCs w:val="24"/>
              </w:rPr>
              <w:t>Transport</w:t>
            </w:r>
          </w:p>
        </w:tc>
        <w:tc>
          <w:tcPr>
            <w:tcW w:w="3354" w:type="dxa"/>
            <w:hideMark/>
          </w:tcPr>
          <w:p w14:paraId="31540666" w14:textId="77777777" w:rsidR="00FF13AE" w:rsidRPr="00FF13AE" w:rsidRDefault="00FF13AE" w:rsidP="00FF13AE">
            <w:pPr>
              <w:spacing w:after="0" w:line="360" w:lineRule="auto"/>
              <w:ind w:left="0" w:firstLine="0"/>
              <w:jc w:val="left"/>
              <w:cnfStyle w:val="000000100000" w:firstRow="0" w:lastRow="0" w:firstColumn="0" w:lastColumn="0" w:oddVBand="0" w:evenVBand="0" w:oddHBand="1" w:evenHBand="0" w:firstRowFirstColumn="0" w:firstRowLastColumn="0" w:lastRowFirstColumn="0" w:lastRowLastColumn="0"/>
              <w:rPr>
                <w:rFonts w:eastAsia="MS Mincho"/>
                <w:color w:val="auto"/>
                <w:szCs w:val="24"/>
              </w:rPr>
            </w:pPr>
            <w:r w:rsidRPr="00FF13AE">
              <w:rPr>
                <w:rFonts w:eastAsia="MS Mincho"/>
                <w:color w:val="auto"/>
                <w:szCs w:val="24"/>
              </w:rPr>
              <w:t>0.6</w:t>
            </w:r>
          </w:p>
        </w:tc>
        <w:tc>
          <w:tcPr>
            <w:tcW w:w="3354" w:type="dxa"/>
            <w:hideMark/>
          </w:tcPr>
          <w:p w14:paraId="7F8656CF" w14:textId="77777777" w:rsidR="00FF13AE" w:rsidRPr="00FF13AE" w:rsidRDefault="00FF13AE" w:rsidP="00FF13AE">
            <w:pPr>
              <w:spacing w:after="0" w:line="360" w:lineRule="auto"/>
              <w:ind w:left="0" w:firstLine="0"/>
              <w:jc w:val="left"/>
              <w:cnfStyle w:val="000000100000" w:firstRow="0" w:lastRow="0" w:firstColumn="0" w:lastColumn="0" w:oddVBand="0" w:evenVBand="0" w:oddHBand="1" w:evenHBand="0" w:firstRowFirstColumn="0" w:firstRowLastColumn="0" w:lastRowFirstColumn="0" w:lastRowLastColumn="0"/>
              <w:rPr>
                <w:rFonts w:eastAsia="MS Mincho"/>
                <w:color w:val="auto"/>
                <w:szCs w:val="24"/>
              </w:rPr>
            </w:pPr>
            <w:r w:rsidRPr="00FF13AE">
              <w:rPr>
                <w:rFonts w:eastAsia="MS Mincho"/>
                <w:color w:val="auto"/>
                <w:szCs w:val="24"/>
              </w:rPr>
              <w:t>0.9</w:t>
            </w:r>
          </w:p>
        </w:tc>
      </w:tr>
      <w:tr w:rsidR="00FF13AE" w:rsidRPr="00FF13AE" w14:paraId="0B9DFAD3" w14:textId="77777777" w:rsidTr="00FF13AE">
        <w:trPr>
          <w:trHeight w:val="412"/>
        </w:trPr>
        <w:tc>
          <w:tcPr>
            <w:cnfStyle w:val="001000000000" w:firstRow="0" w:lastRow="0" w:firstColumn="1" w:lastColumn="0" w:oddVBand="0" w:evenVBand="0" w:oddHBand="0" w:evenHBand="0" w:firstRowFirstColumn="0" w:firstRowLastColumn="0" w:lastRowFirstColumn="0" w:lastRowLastColumn="0"/>
            <w:tcW w:w="3354" w:type="dxa"/>
            <w:hideMark/>
          </w:tcPr>
          <w:p w14:paraId="7B98CF1C" w14:textId="77777777" w:rsidR="00FF13AE" w:rsidRPr="00FF13AE" w:rsidRDefault="00FF13AE" w:rsidP="00FF13AE">
            <w:pPr>
              <w:spacing w:after="0" w:line="360" w:lineRule="auto"/>
              <w:ind w:left="0" w:firstLine="0"/>
              <w:jc w:val="left"/>
              <w:rPr>
                <w:rFonts w:eastAsia="MS Mincho"/>
                <w:color w:val="auto"/>
                <w:szCs w:val="24"/>
              </w:rPr>
            </w:pPr>
            <w:r w:rsidRPr="00FF13AE">
              <w:rPr>
                <w:rFonts w:eastAsia="MS Mincho"/>
                <w:color w:val="auto"/>
                <w:szCs w:val="24"/>
              </w:rPr>
              <w:t>Combustion Losses</w:t>
            </w:r>
          </w:p>
        </w:tc>
        <w:tc>
          <w:tcPr>
            <w:tcW w:w="3354" w:type="dxa"/>
            <w:hideMark/>
          </w:tcPr>
          <w:p w14:paraId="304E57F7" w14:textId="77777777" w:rsidR="00FF13AE" w:rsidRPr="00FF13AE" w:rsidRDefault="00FF13AE" w:rsidP="00FF13AE">
            <w:pPr>
              <w:spacing w:after="0" w:line="360" w:lineRule="auto"/>
              <w:ind w:left="0" w:firstLine="0"/>
              <w:jc w:val="left"/>
              <w:cnfStyle w:val="000000000000" w:firstRow="0" w:lastRow="0" w:firstColumn="0" w:lastColumn="0" w:oddVBand="0" w:evenVBand="0" w:oddHBand="0" w:evenHBand="0" w:firstRowFirstColumn="0" w:firstRowLastColumn="0" w:lastRowFirstColumn="0" w:lastRowLastColumn="0"/>
              <w:rPr>
                <w:rFonts w:eastAsia="MS Mincho"/>
                <w:color w:val="auto"/>
                <w:szCs w:val="24"/>
              </w:rPr>
            </w:pPr>
            <w:r w:rsidRPr="00FF13AE">
              <w:rPr>
                <w:rFonts w:eastAsia="MS Mincho"/>
                <w:color w:val="auto"/>
                <w:szCs w:val="24"/>
              </w:rPr>
              <w:t>2.0</w:t>
            </w:r>
          </w:p>
        </w:tc>
        <w:tc>
          <w:tcPr>
            <w:tcW w:w="3354" w:type="dxa"/>
            <w:hideMark/>
          </w:tcPr>
          <w:p w14:paraId="48915CB2" w14:textId="77777777" w:rsidR="00FF13AE" w:rsidRPr="00FF13AE" w:rsidRDefault="00FF13AE" w:rsidP="00FF13AE">
            <w:pPr>
              <w:spacing w:after="0" w:line="360" w:lineRule="auto"/>
              <w:ind w:left="0" w:firstLine="0"/>
              <w:jc w:val="left"/>
              <w:cnfStyle w:val="000000000000" w:firstRow="0" w:lastRow="0" w:firstColumn="0" w:lastColumn="0" w:oddVBand="0" w:evenVBand="0" w:oddHBand="0" w:evenHBand="0" w:firstRowFirstColumn="0" w:firstRowLastColumn="0" w:lastRowFirstColumn="0" w:lastRowLastColumn="0"/>
              <w:rPr>
                <w:rFonts w:eastAsia="MS Mincho"/>
                <w:color w:val="auto"/>
                <w:szCs w:val="24"/>
              </w:rPr>
            </w:pPr>
            <w:r w:rsidRPr="00FF13AE">
              <w:rPr>
                <w:rFonts w:eastAsia="MS Mincho"/>
                <w:color w:val="auto"/>
                <w:szCs w:val="24"/>
              </w:rPr>
              <w:t>0.5</w:t>
            </w:r>
          </w:p>
        </w:tc>
      </w:tr>
      <w:tr w:rsidR="00FF13AE" w:rsidRPr="00FF13AE" w14:paraId="313692F9" w14:textId="77777777" w:rsidTr="00FF13A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54" w:type="dxa"/>
            <w:hideMark/>
          </w:tcPr>
          <w:p w14:paraId="46AC222E" w14:textId="77777777" w:rsidR="00FF13AE" w:rsidRPr="00FF13AE" w:rsidRDefault="00FF13AE" w:rsidP="00FF13AE">
            <w:pPr>
              <w:spacing w:after="0" w:line="360" w:lineRule="auto"/>
              <w:ind w:left="0" w:firstLine="0"/>
              <w:jc w:val="left"/>
              <w:rPr>
                <w:rFonts w:eastAsia="MS Mincho"/>
                <w:color w:val="auto"/>
                <w:szCs w:val="24"/>
              </w:rPr>
            </w:pPr>
            <w:r w:rsidRPr="00FF13AE">
              <w:rPr>
                <w:rFonts w:eastAsia="MS Mincho"/>
                <w:color w:val="auto"/>
                <w:szCs w:val="24"/>
              </w:rPr>
              <w:t>Total CED</w:t>
            </w:r>
          </w:p>
        </w:tc>
        <w:tc>
          <w:tcPr>
            <w:tcW w:w="3354" w:type="dxa"/>
            <w:hideMark/>
          </w:tcPr>
          <w:p w14:paraId="54A81B06" w14:textId="77777777" w:rsidR="00FF13AE" w:rsidRPr="00FF13AE" w:rsidRDefault="00FF13AE" w:rsidP="00FF13AE">
            <w:pPr>
              <w:spacing w:after="0" w:line="360" w:lineRule="auto"/>
              <w:ind w:left="0" w:firstLine="0"/>
              <w:jc w:val="left"/>
              <w:cnfStyle w:val="000000100000" w:firstRow="0" w:lastRow="0" w:firstColumn="0" w:lastColumn="0" w:oddVBand="0" w:evenVBand="0" w:oddHBand="1" w:evenHBand="0" w:firstRowFirstColumn="0" w:firstRowLastColumn="0" w:lastRowFirstColumn="0" w:lastRowLastColumn="0"/>
              <w:rPr>
                <w:rFonts w:eastAsia="MS Mincho"/>
                <w:color w:val="auto"/>
                <w:szCs w:val="24"/>
              </w:rPr>
            </w:pPr>
            <w:r w:rsidRPr="00FF13AE">
              <w:rPr>
                <w:rFonts w:eastAsia="MS Mincho"/>
                <w:color w:val="auto"/>
                <w:szCs w:val="24"/>
              </w:rPr>
              <w:t>6.5</w:t>
            </w:r>
          </w:p>
        </w:tc>
        <w:tc>
          <w:tcPr>
            <w:tcW w:w="3354" w:type="dxa"/>
            <w:hideMark/>
          </w:tcPr>
          <w:p w14:paraId="502186A0" w14:textId="77777777" w:rsidR="00FF13AE" w:rsidRPr="00FF13AE" w:rsidRDefault="00FF13AE" w:rsidP="00FF13AE">
            <w:pPr>
              <w:spacing w:after="0" w:line="360" w:lineRule="auto"/>
              <w:ind w:left="0" w:firstLine="0"/>
              <w:jc w:val="left"/>
              <w:cnfStyle w:val="000000100000" w:firstRow="0" w:lastRow="0" w:firstColumn="0" w:lastColumn="0" w:oddVBand="0" w:evenVBand="0" w:oddHBand="1" w:evenHBand="0" w:firstRowFirstColumn="0" w:firstRowLastColumn="0" w:lastRowFirstColumn="0" w:lastRowLastColumn="0"/>
              <w:rPr>
                <w:rFonts w:eastAsia="MS Mincho"/>
                <w:color w:val="auto"/>
                <w:szCs w:val="24"/>
              </w:rPr>
            </w:pPr>
            <w:r w:rsidRPr="00FF13AE">
              <w:rPr>
                <w:rFonts w:eastAsia="MS Mincho"/>
                <w:color w:val="auto"/>
                <w:szCs w:val="24"/>
              </w:rPr>
              <w:t>2.7</w:t>
            </w:r>
          </w:p>
        </w:tc>
      </w:tr>
    </w:tbl>
    <w:p w14:paraId="5DA744C6" w14:textId="77777777" w:rsidR="00FF13AE" w:rsidRDefault="00FF13AE" w:rsidP="009C7AF3">
      <w:pPr>
        <w:spacing w:line="360" w:lineRule="auto"/>
        <w:ind w:left="9" w:right="1" w:firstLine="0"/>
        <w:rPr>
          <w:szCs w:val="24"/>
        </w:rPr>
      </w:pPr>
    </w:p>
    <w:p w14:paraId="75064E85" w14:textId="77777777" w:rsidR="00FF13AE" w:rsidRDefault="00FF13AE" w:rsidP="009C7AF3">
      <w:pPr>
        <w:spacing w:line="360" w:lineRule="auto"/>
        <w:ind w:left="9" w:right="1" w:firstLine="0"/>
        <w:rPr>
          <w:szCs w:val="24"/>
        </w:rPr>
      </w:pPr>
    </w:p>
    <w:p w14:paraId="0DFF486B" w14:textId="77777777" w:rsidR="00FF13AE" w:rsidRDefault="00FF13AE" w:rsidP="009C7AF3">
      <w:pPr>
        <w:spacing w:line="360" w:lineRule="auto"/>
        <w:ind w:left="9" w:right="1" w:firstLine="0"/>
        <w:rPr>
          <w:szCs w:val="24"/>
        </w:rPr>
      </w:pPr>
    </w:p>
    <w:p w14:paraId="6762EC7C" w14:textId="77777777" w:rsidR="00FF13AE" w:rsidRDefault="00FF13AE" w:rsidP="009C7AF3">
      <w:pPr>
        <w:spacing w:line="360" w:lineRule="auto"/>
        <w:ind w:left="9" w:right="1" w:firstLine="0"/>
        <w:rPr>
          <w:szCs w:val="24"/>
        </w:rPr>
      </w:pPr>
    </w:p>
    <w:p w14:paraId="59172EA2" w14:textId="540C610D" w:rsidR="00FF13AE" w:rsidRPr="00FF13AE" w:rsidRDefault="00FF13AE" w:rsidP="009C7AF3">
      <w:pPr>
        <w:spacing w:line="360" w:lineRule="auto"/>
        <w:ind w:left="9" w:right="1" w:firstLine="0"/>
        <w:rPr>
          <w:b/>
          <w:szCs w:val="24"/>
        </w:rPr>
      </w:pPr>
      <w:r>
        <w:rPr>
          <w:b/>
          <w:szCs w:val="24"/>
        </w:rPr>
        <w:t>Figure 4.5</w:t>
      </w:r>
      <w:r w:rsidRPr="00FF13AE">
        <w:rPr>
          <w:b/>
          <w:szCs w:val="24"/>
        </w:rPr>
        <w:t>: Shows CED Comparison</w:t>
      </w:r>
    </w:p>
    <w:p w14:paraId="48A8BD40" w14:textId="2A4BD937" w:rsidR="00FF13AE" w:rsidRDefault="00AA0284" w:rsidP="00AA0284">
      <w:pPr>
        <w:spacing w:line="360" w:lineRule="auto"/>
        <w:ind w:left="9" w:right="1" w:firstLine="0"/>
        <w:rPr>
          <w:szCs w:val="24"/>
        </w:rPr>
      </w:pPr>
      <w:r>
        <w:rPr>
          <w:noProof/>
        </w:rPr>
        <w:drawing>
          <wp:inline distT="0" distB="0" distL="0" distR="0" wp14:anchorId="3AD8CABA" wp14:editId="7D1EB517">
            <wp:extent cx="6315075" cy="3390900"/>
            <wp:effectExtent l="0" t="0" r="9525"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82314D1" w14:textId="08A3F2CF" w:rsidR="00AA0284" w:rsidRPr="00AA0284" w:rsidRDefault="00AA0284" w:rsidP="00AA0284">
      <w:pPr>
        <w:spacing w:line="360" w:lineRule="auto"/>
        <w:ind w:left="9" w:right="1" w:firstLine="0"/>
        <w:rPr>
          <w:szCs w:val="24"/>
        </w:rPr>
      </w:pPr>
      <w:r w:rsidRPr="00AA0284">
        <w:rPr>
          <w:szCs w:val="24"/>
        </w:rPr>
        <w:t>The results presented in Table 4.6 and Figure 4.</w:t>
      </w:r>
      <w:r>
        <w:rPr>
          <w:szCs w:val="24"/>
        </w:rPr>
        <w:t>5</w:t>
      </w:r>
      <w:r w:rsidRPr="00AA0284">
        <w:rPr>
          <w:szCs w:val="24"/>
        </w:rPr>
        <w:t xml:space="preserve"> show that charcoal requires significantly greater primary energy inputs than molasses-based ethanol to achieve the same useful cooking output. Delivering 1 MJ of useful cooking energy through charcoal requires approximately 6.5 MJ of total energy input, compared to only 2.2 MJ for ethanol. The largest contributors to charcoal’s high cumulative energy demand are biomass harvesting losses, inefficient kiln technologies and combustion inefficiencies. Traditional earth-mound kilns convert only a small fraction of wood biomass into usable charcoal, meaning large quantities of energy are wasted during carbonization. </w:t>
      </w:r>
      <w:r>
        <w:rPr>
          <w:szCs w:val="24"/>
        </w:rPr>
        <w:t>In addition to that,</w:t>
      </w:r>
      <w:r w:rsidRPr="00AA0284">
        <w:rPr>
          <w:szCs w:val="24"/>
        </w:rPr>
        <w:t xml:space="preserve"> losses occur during household combustion because traditional charcoal stoves exhibit low thermal efficiency.</w:t>
      </w:r>
    </w:p>
    <w:p w14:paraId="1EB9B88A" w14:textId="373D9DF5" w:rsidR="009C7AF3" w:rsidRPr="009C7AF3" w:rsidRDefault="00AA0284" w:rsidP="00AA0284">
      <w:pPr>
        <w:spacing w:line="360" w:lineRule="auto"/>
        <w:ind w:left="9" w:right="1" w:firstLine="0"/>
        <w:rPr>
          <w:szCs w:val="24"/>
        </w:rPr>
      </w:pPr>
      <w:r w:rsidRPr="00AA0284">
        <w:rPr>
          <w:szCs w:val="24"/>
        </w:rPr>
        <w:t>For molasses-based ethanol, the distillation stage contributes most of the cumulative energy demand due to steam and industrial energy requirements. However, because ethanol stoves operate at much higher efficiency levels and combustion is cleaner and more controlled, total system energy demand remains substantially lower than charcoal. The findings therefore demonstrate that charcoal is not only environmentally damaging but also energetically inefficient. Molasses-based ethanol offers significant system-wide efficiency advantages through reduced biomass losses, higher stove efficiency and lower combustion waste. These results reinforce the argument that modern liquid fuels provide superior long-term energy sustainability compared to traditional biomass systems.</w:t>
      </w:r>
    </w:p>
    <w:p w14:paraId="4473DBD4" w14:textId="66A6D99A" w:rsidR="00B61206" w:rsidRPr="00B61206" w:rsidRDefault="00B61206" w:rsidP="000F1493">
      <w:pPr>
        <w:pStyle w:val="Heading3"/>
        <w:spacing w:line="360" w:lineRule="auto"/>
        <w:ind w:left="0" w:firstLine="0"/>
        <w:jc w:val="both"/>
      </w:pPr>
      <w:bookmarkStart w:id="151" w:name="_Toc230028588"/>
      <w:r w:rsidRPr="00B61206">
        <w:t>4.</w:t>
      </w:r>
      <w:r w:rsidR="000F1493">
        <w:t>2</w:t>
      </w:r>
      <w:r w:rsidRPr="00B61206">
        <w:t xml:space="preserve">.7 </w:t>
      </w:r>
      <w:r w:rsidR="00AA0284" w:rsidRPr="00AA0284">
        <w:t>Land-Use Change, Forest Carbon Loss and Biodiversity Impacts</w:t>
      </w:r>
      <w:bookmarkEnd w:id="151"/>
      <w:r w:rsidR="00AA0284">
        <w:t xml:space="preserve"> </w:t>
      </w:r>
    </w:p>
    <w:p w14:paraId="0B132FAF" w14:textId="518809A8" w:rsidR="00AA0284" w:rsidRPr="00AA0284" w:rsidRDefault="00AA0284" w:rsidP="00AA0284">
      <w:pPr>
        <w:spacing w:line="360" w:lineRule="auto"/>
        <w:ind w:left="9" w:right="1" w:firstLine="0"/>
        <w:rPr>
          <w:szCs w:val="24"/>
        </w:rPr>
      </w:pPr>
      <w:r w:rsidRPr="00AA0284">
        <w:rPr>
          <w:szCs w:val="24"/>
        </w:rPr>
        <w:t>Land-use change and forest ecosystem degradation represent some of the most significant environmental consequences associated with household cooking fuels in Malawi. This section evaluates the impacts of charcoal and molasses-based ethanol on forest area dist</w:t>
      </w:r>
      <w:r>
        <w:rPr>
          <w:szCs w:val="24"/>
        </w:rPr>
        <w:t>urbance, carbon stock depletion</w:t>
      </w:r>
      <w:r w:rsidRPr="00AA0284">
        <w:rPr>
          <w:szCs w:val="24"/>
        </w:rPr>
        <w:t xml:space="preserve"> and biodiversity pressure and soil degradation. Unlike greenhouse gas emissions which primarily capture atmospheric impacts, land-use indicators reflect long-term ecological consequences including deforestation, habitat fragmentation and reduced ecosystem resilience.</w:t>
      </w:r>
    </w:p>
    <w:p w14:paraId="7A18FF13" w14:textId="52D2E4CA" w:rsidR="00AA0284" w:rsidRPr="00AA0284" w:rsidRDefault="00AA0284" w:rsidP="00AA0284">
      <w:pPr>
        <w:spacing w:line="360" w:lineRule="auto"/>
        <w:ind w:left="9" w:right="1" w:firstLine="0"/>
        <w:rPr>
          <w:szCs w:val="24"/>
        </w:rPr>
      </w:pPr>
      <w:r w:rsidRPr="00AA0284">
        <w:rPr>
          <w:szCs w:val="24"/>
        </w:rPr>
        <w:t>Charcoal production in Malawi depends heavily on natural woodland extraction. Traditional charcoal systems rely on unsustainably harvested biomass from indigenous forests and  woodlands. Due to low kiln efficiencies and high wood-to-charcoal conversion ratios, large quantities of wood biomass are required to produce relatively small amounts of usable charcoal. Charcoal production contributes directly to deforestation, forest fragmentation and declining carbon sequestration capacity.</w:t>
      </w:r>
    </w:p>
    <w:p w14:paraId="5F317D4C" w14:textId="2804315B" w:rsidR="006B6538" w:rsidRPr="006B6538" w:rsidRDefault="00AA0284" w:rsidP="00AA0284">
      <w:pPr>
        <w:spacing w:line="360" w:lineRule="auto"/>
        <w:ind w:left="9" w:right="1" w:firstLine="0"/>
        <w:rPr>
          <w:szCs w:val="24"/>
        </w:rPr>
      </w:pPr>
      <w:r w:rsidRPr="00AA0284">
        <w:rPr>
          <w:szCs w:val="24"/>
        </w:rPr>
        <w:t xml:space="preserve">In contrast, molasses-based ethanol production utilizes molasses generated as a by-product of sugar processing. Since the molasses originates from existing sugarcane processing systems, no additional forest clearing or dedicated land expansion is directly attributed to ethanol feedstock production within Malawi. </w:t>
      </w:r>
    </w:p>
    <w:p w14:paraId="468E3B74" w14:textId="2B955877" w:rsidR="00B61206" w:rsidRPr="000F1493" w:rsidRDefault="00B61206" w:rsidP="00B61206">
      <w:pPr>
        <w:spacing w:line="360" w:lineRule="auto"/>
        <w:ind w:left="9" w:right="1" w:firstLine="0"/>
        <w:rPr>
          <w:b/>
          <w:szCs w:val="24"/>
        </w:rPr>
      </w:pPr>
      <w:r w:rsidRPr="000F1493">
        <w:rPr>
          <w:b/>
          <w:szCs w:val="24"/>
        </w:rPr>
        <w:t xml:space="preserve">Table 4.7: </w:t>
      </w:r>
      <w:r w:rsidR="006B6538">
        <w:rPr>
          <w:b/>
          <w:szCs w:val="24"/>
        </w:rPr>
        <w:t xml:space="preserve">Shows </w:t>
      </w:r>
      <w:r w:rsidR="00AA0284" w:rsidRPr="00AA0284">
        <w:rPr>
          <w:b/>
          <w:szCs w:val="24"/>
        </w:rPr>
        <w:t>Land-Use and Forest Carbon Impacts per MJ Useful Energy</w:t>
      </w:r>
      <w:r w:rsidR="00AA0284">
        <w:rPr>
          <w:b/>
          <w:szCs w:val="24"/>
        </w:rPr>
        <w:t xml:space="preserve"> </w:t>
      </w:r>
    </w:p>
    <w:tbl>
      <w:tblPr>
        <w:tblStyle w:val="GridTable6Colorful1"/>
        <w:tblW w:w="10107" w:type="dxa"/>
        <w:tblLook w:val="04A0" w:firstRow="1" w:lastRow="0" w:firstColumn="1" w:lastColumn="0" w:noHBand="0" w:noVBand="1"/>
      </w:tblPr>
      <w:tblGrid>
        <w:gridCol w:w="3369"/>
        <w:gridCol w:w="3369"/>
        <w:gridCol w:w="3369"/>
      </w:tblGrid>
      <w:tr w:rsidR="00AA0284" w:rsidRPr="00AA0284" w14:paraId="3629258A" w14:textId="77777777" w:rsidTr="006D6E58">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3369" w:type="dxa"/>
            <w:hideMark/>
          </w:tcPr>
          <w:p w14:paraId="5A945C55" w14:textId="77777777" w:rsidR="00AA0284" w:rsidRPr="00AA0284" w:rsidRDefault="00AA0284" w:rsidP="006D6E58">
            <w:pPr>
              <w:spacing w:after="0" w:line="240" w:lineRule="auto"/>
              <w:ind w:left="0" w:firstLine="0"/>
              <w:jc w:val="left"/>
              <w:rPr>
                <w:rFonts w:eastAsia="MS Mincho"/>
                <w:color w:val="auto"/>
                <w:szCs w:val="24"/>
              </w:rPr>
            </w:pPr>
            <w:r w:rsidRPr="00AA0284">
              <w:rPr>
                <w:rFonts w:eastAsia="MS Mincho"/>
                <w:color w:val="auto"/>
                <w:szCs w:val="24"/>
              </w:rPr>
              <w:t>Indicator</w:t>
            </w:r>
          </w:p>
        </w:tc>
        <w:tc>
          <w:tcPr>
            <w:tcW w:w="3369" w:type="dxa"/>
            <w:hideMark/>
          </w:tcPr>
          <w:p w14:paraId="08A71468" w14:textId="77777777" w:rsidR="00AA0284" w:rsidRPr="00AA0284" w:rsidRDefault="00AA0284" w:rsidP="006D6E58">
            <w:pPr>
              <w:spacing w:after="0" w:line="240" w:lineRule="auto"/>
              <w:ind w:left="0" w:firstLine="0"/>
              <w:jc w:val="left"/>
              <w:cnfStyle w:val="100000000000" w:firstRow="1" w:lastRow="0" w:firstColumn="0" w:lastColumn="0" w:oddVBand="0" w:evenVBand="0" w:oddHBand="0" w:evenHBand="0" w:firstRowFirstColumn="0" w:firstRowLastColumn="0" w:lastRowFirstColumn="0" w:lastRowLastColumn="0"/>
              <w:rPr>
                <w:rFonts w:eastAsia="MS Mincho"/>
                <w:color w:val="auto"/>
                <w:szCs w:val="24"/>
              </w:rPr>
            </w:pPr>
            <w:r w:rsidRPr="00AA0284">
              <w:rPr>
                <w:rFonts w:eastAsia="MS Mincho"/>
                <w:color w:val="auto"/>
                <w:szCs w:val="24"/>
              </w:rPr>
              <w:t>Charcoal</w:t>
            </w:r>
          </w:p>
        </w:tc>
        <w:tc>
          <w:tcPr>
            <w:tcW w:w="3369" w:type="dxa"/>
            <w:hideMark/>
          </w:tcPr>
          <w:p w14:paraId="0CC68000" w14:textId="77777777" w:rsidR="00AA0284" w:rsidRPr="00AA0284" w:rsidRDefault="00AA0284" w:rsidP="006D6E58">
            <w:pPr>
              <w:spacing w:after="0" w:line="240" w:lineRule="auto"/>
              <w:ind w:left="0" w:firstLine="0"/>
              <w:jc w:val="left"/>
              <w:cnfStyle w:val="100000000000" w:firstRow="1" w:lastRow="0" w:firstColumn="0" w:lastColumn="0" w:oddVBand="0" w:evenVBand="0" w:oddHBand="0" w:evenHBand="0" w:firstRowFirstColumn="0" w:firstRowLastColumn="0" w:lastRowFirstColumn="0" w:lastRowLastColumn="0"/>
              <w:rPr>
                <w:rFonts w:eastAsia="MS Mincho"/>
                <w:color w:val="auto"/>
                <w:szCs w:val="24"/>
              </w:rPr>
            </w:pPr>
            <w:r w:rsidRPr="00AA0284">
              <w:rPr>
                <w:rFonts w:eastAsia="MS Mincho"/>
                <w:color w:val="auto"/>
                <w:szCs w:val="24"/>
              </w:rPr>
              <w:t>Molasses-Based Ethanol</w:t>
            </w:r>
          </w:p>
        </w:tc>
      </w:tr>
      <w:tr w:rsidR="00AA0284" w:rsidRPr="00AA0284" w14:paraId="3710F0D1" w14:textId="77777777" w:rsidTr="006D6E5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369" w:type="dxa"/>
            <w:hideMark/>
          </w:tcPr>
          <w:p w14:paraId="6391F90B" w14:textId="77777777" w:rsidR="00AA0284" w:rsidRPr="00AA0284" w:rsidRDefault="00AA0284" w:rsidP="006D6E58">
            <w:pPr>
              <w:spacing w:after="0" w:line="240" w:lineRule="auto"/>
              <w:ind w:left="0" w:firstLine="0"/>
              <w:jc w:val="left"/>
              <w:rPr>
                <w:rFonts w:eastAsia="MS Mincho"/>
                <w:color w:val="auto"/>
                <w:szCs w:val="24"/>
              </w:rPr>
            </w:pPr>
            <w:r w:rsidRPr="00AA0284">
              <w:rPr>
                <w:rFonts w:eastAsia="MS Mincho"/>
                <w:color w:val="auto"/>
                <w:szCs w:val="24"/>
              </w:rPr>
              <w:t>Woodland area disturbed (m²/MJ useful)</w:t>
            </w:r>
          </w:p>
        </w:tc>
        <w:tc>
          <w:tcPr>
            <w:tcW w:w="3369" w:type="dxa"/>
            <w:hideMark/>
          </w:tcPr>
          <w:p w14:paraId="720C19FF" w14:textId="77777777" w:rsidR="00AA0284" w:rsidRPr="00AA0284" w:rsidRDefault="00AA0284" w:rsidP="006D6E58">
            <w:pPr>
              <w:spacing w:after="0" w:line="240" w:lineRule="auto"/>
              <w:ind w:left="0" w:firstLine="0"/>
              <w:jc w:val="left"/>
              <w:cnfStyle w:val="000000100000" w:firstRow="0" w:lastRow="0" w:firstColumn="0" w:lastColumn="0" w:oddVBand="0" w:evenVBand="0" w:oddHBand="1" w:evenHBand="0" w:firstRowFirstColumn="0" w:firstRowLastColumn="0" w:lastRowFirstColumn="0" w:lastRowLastColumn="0"/>
              <w:rPr>
                <w:rFonts w:eastAsia="MS Mincho"/>
                <w:color w:val="auto"/>
                <w:szCs w:val="24"/>
              </w:rPr>
            </w:pPr>
            <w:r w:rsidRPr="00AA0284">
              <w:rPr>
                <w:rFonts w:eastAsia="MS Mincho"/>
                <w:color w:val="auto"/>
                <w:szCs w:val="24"/>
              </w:rPr>
              <w:t>1.5–2.0</w:t>
            </w:r>
          </w:p>
        </w:tc>
        <w:tc>
          <w:tcPr>
            <w:tcW w:w="3369" w:type="dxa"/>
            <w:hideMark/>
          </w:tcPr>
          <w:p w14:paraId="554E4744" w14:textId="77777777" w:rsidR="00AA0284" w:rsidRPr="00AA0284" w:rsidRDefault="00AA0284" w:rsidP="006D6E58">
            <w:pPr>
              <w:spacing w:after="0" w:line="240" w:lineRule="auto"/>
              <w:ind w:left="0" w:firstLine="0"/>
              <w:jc w:val="left"/>
              <w:cnfStyle w:val="000000100000" w:firstRow="0" w:lastRow="0" w:firstColumn="0" w:lastColumn="0" w:oddVBand="0" w:evenVBand="0" w:oddHBand="1" w:evenHBand="0" w:firstRowFirstColumn="0" w:firstRowLastColumn="0" w:lastRowFirstColumn="0" w:lastRowLastColumn="0"/>
              <w:rPr>
                <w:rFonts w:eastAsia="MS Mincho"/>
                <w:color w:val="auto"/>
                <w:szCs w:val="24"/>
              </w:rPr>
            </w:pPr>
            <w:r w:rsidRPr="00AA0284">
              <w:rPr>
                <w:rFonts w:eastAsia="MS Mincho"/>
                <w:color w:val="auto"/>
                <w:szCs w:val="24"/>
              </w:rPr>
              <w:t>~0.05</w:t>
            </w:r>
          </w:p>
        </w:tc>
      </w:tr>
      <w:tr w:rsidR="00AA0284" w:rsidRPr="00AA0284" w14:paraId="468FCC7E" w14:textId="77777777" w:rsidTr="006D6E58">
        <w:trPr>
          <w:trHeight w:val="567"/>
        </w:trPr>
        <w:tc>
          <w:tcPr>
            <w:cnfStyle w:val="001000000000" w:firstRow="0" w:lastRow="0" w:firstColumn="1" w:lastColumn="0" w:oddVBand="0" w:evenVBand="0" w:oddHBand="0" w:evenHBand="0" w:firstRowFirstColumn="0" w:firstRowLastColumn="0" w:lastRowFirstColumn="0" w:lastRowLastColumn="0"/>
            <w:tcW w:w="3369" w:type="dxa"/>
            <w:hideMark/>
          </w:tcPr>
          <w:p w14:paraId="1FF35818" w14:textId="77777777" w:rsidR="00AA0284" w:rsidRPr="00AA0284" w:rsidRDefault="00AA0284" w:rsidP="006D6E58">
            <w:pPr>
              <w:spacing w:after="0" w:line="240" w:lineRule="auto"/>
              <w:ind w:left="0" w:firstLine="0"/>
              <w:jc w:val="left"/>
              <w:rPr>
                <w:rFonts w:eastAsia="MS Mincho"/>
                <w:color w:val="auto"/>
                <w:szCs w:val="24"/>
              </w:rPr>
            </w:pPr>
            <w:r w:rsidRPr="00AA0284">
              <w:rPr>
                <w:rFonts w:eastAsia="MS Mincho"/>
                <w:color w:val="auto"/>
                <w:szCs w:val="24"/>
              </w:rPr>
              <w:t>Forest carbon stock loss (kg CO</w:t>
            </w:r>
            <w:r w:rsidRPr="00AA0284">
              <w:rPr>
                <w:rFonts w:ascii="Cambria Math" w:eastAsia="MS Mincho" w:hAnsi="Cambria Math" w:cs="Cambria Math"/>
                <w:color w:val="auto"/>
                <w:szCs w:val="24"/>
              </w:rPr>
              <w:t>₂</w:t>
            </w:r>
            <w:r w:rsidRPr="00AA0284">
              <w:rPr>
                <w:rFonts w:eastAsia="MS Mincho"/>
                <w:color w:val="auto"/>
                <w:szCs w:val="24"/>
              </w:rPr>
              <w:t>-eq/MJ)</w:t>
            </w:r>
          </w:p>
        </w:tc>
        <w:tc>
          <w:tcPr>
            <w:tcW w:w="3369" w:type="dxa"/>
            <w:hideMark/>
          </w:tcPr>
          <w:p w14:paraId="55876636" w14:textId="77777777" w:rsidR="00AA0284" w:rsidRPr="00AA0284" w:rsidRDefault="00AA0284" w:rsidP="006D6E58">
            <w:pPr>
              <w:spacing w:after="0" w:line="240" w:lineRule="auto"/>
              <w:ind w:left="0" w:firstLine="0"/>
              <w:jc w:val="left"/>
              <w:cnfStyle w:val="000000000000" w:firstRow="0" w:lastRow="0" w:firstColumn="0" w:lastColumn="0" w:oddVBand="0" w:evenVBand="0" w:oddHBand="0" w:evenHBand="0" w:firstRowFirstColumn="0" w:firstRowLastColumn="0" w:lastRowFirstColumn="0" w:lastRowLastColumn="0"/>
              <w:rPr>
                <w:rFonts w:eastAsia="MS Mincho"/>
                <w:color w:val="auto"/>
                <w:szCs w:val="24"/>
              </w:rPr>
            </w:pPr>
            <w:r w:rsidRPr="00AA0284">
              <w:rPr>
                <w:rFonts w:eastAsia="MS Mincho"/>
                <w:color w:val="auto"/>
                <w:szCs w:val="24"/>
              </w:rPr>
              <w:t>0.12</w:t>
            </w:r>
          </w:p>
        </w:tc>
        <w:tc>
          <w:tcPr>
            <w:tcW w:w="3369" w:type="dxa"/>
            <w:hideMark/>
          </w:tcPr>
          <w:p w14:paraId="4669091F" w14:textId="77777777" w:rsidR="00AA0284" w:rsidRPr="00AA0284" w:rsidRDefault="00AA0284" w:rsidP="006D6E58">
            <w:pPr>
              <w:spacing w:after="0" w:line="240" w:lineRule="auto"/>
              <w:ind w:left="0" w:firstLine="0"/>
              <w:jc w:val="left"/>
              <w:cnfStyle w:val="000000000000" w:firstRow="0" w:lastRow="0" w:firstColumn="0" w:lastColumn="0" w:oddVBand="0" w:evenVBand="0" w:oddHBand="0" w:evenHBand="0" w:firstRowFirstColumn="0" w:firstRowLastColumn="0" w:lastRowFirstColumn="0" w:lastRowLastColumn="0"/>
              <w:rPr>
                <w:rFonts w:eastAsia="MS Mincho"/>
                <w:color w:val="auto"/>
                <w:szCs w:val="24"/>
              </w:rPr>
            </w:pPr>
            <w:r w:rsidRPr="00AA0284">
              <w:rPr>
                <w:rFonts w:eastAsia="MS Mincho"/>
                <w:color w:val="auto"/>
                <w:szCs w:val="24"/>
              </w:rPr>
              <w:t>0.01</w:t>
            </w:r>
          </w:p>
        </w:tc>
      </w:tr>
      <w:tr w:rsidR="00AA0284" w:rsidRPr="00AA0284" w14:paraId="7A381740" w14:textId="77777777" w:rsidTr="006D6E58">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3369" w:type="dxa"/>
            <w:hideMark/>
          </w:tcPr>
          <w:p w14:paraId="15A4DCA3" w14:textId="77777777" w:rsidR="00AA0284" w:rsidRPr="00AA0284" w:rsidRDefault="00AA0284" w:rsidP="006D6E58">
            <w:pPr>
              <w:spacing w:after="0" w:line="240" w:lineRule="auto"/>
              <w:ind w:left="0" w:firstLine="0"/>
              <w:jc w:val="left"/>
              <w:rPr>
                <w:rFonts w:eastAsia="MS Mincho"/>
                <w:color w:val="auto"/>
                <w:szCs w:val="24"/>
              </w:rPr>
            </w:pPr>
            <w:r w:rsidRPr="00AA0284">
              <w:rPr>
                <w:rFonts w:eastAsia="MS Mincho"/>
                <w:color w:val="auto"/>
                <w:szCs w:val="24"/>
              </w:rPr>
              <w:t>Biodiversity pressure</w:t>
            </w:r>
          </w:p>
        </w:tc>
        <w:tc>
          <w:tcPr>
            <w:tcW w:w="3369" w:type="dxa"/>
            <w:hideMark/>
          </w:tcPr>
          <w:p w14:paraId="70B10B0A" w14:textId="77777777" w:rsidR="00AA0284" w:rsidRPr="00AA0284" w:rsidRDefault="00AA0284" w:rsidP="006D6E58">
            <w:pPr>
              <w:spacing w:after="0" w:line="240" w:lineRule="auto"/>
              <w:ind w:left="0" w:firstLine="0"/>
              <w:jc w:val="left"/>
              <w:cnfStyle w:val="000000100000" w:firstRow="0" w:lastRow="0" w:firstColumn="0" w:lastColumn="0" w:oddVBand="0" w:evenVBand="0" w:oddHBand="1" w:evenHBand="0" w:firstRowFirstColumn="0" w:firstRowLastColumn="0" w:lastRowFirstColumn="0" w:lastRowLastColumn="0"/>
              <w:rPr>
                <w:rFonts w:eastAsia="MS Mincho"/>
                <w:color w:val="auto"/>
                <w:szCs w:val="24"/>
              </w:rPr>
            </w:pPr>
            <w:r w:rsidRPr="00AA0284">
              <w:rPr>
                <w:rFonts w:eastAsia="MS Mincho"/>
                <w:color w:val="auto"/>
                <w:szCs w:val="24"/>
              </w:rPr>
              <w:t>High</w:t>
            </w:r>
          </w:p>
        </w:tc>
        <w:tc>
          <w:tcPr>
            <w:tcW w:w="3369" w:type="dxa"/>
            <w:hideMark/>
          </w:tcPr>
          <w:p w14:paraId="530176D1" w14:textId="77777777" w:rsidR="00AA0284" w:rsidRPr="00AA0284" w:rsidRDefault="00AA0284" w:rsidP="006D6E58">
            <w:pPr>
              <w:spacing w:after="0" w:line="240" w:lineRule="auto"/>
              <w:ind w:left="0" w:firstLine="0"/>
              <w:jc w:val="left"/>
              <w:cnfStyle w:val="000000100000" w:firstRow="0" w:lastRow="0" w:firstColumn="0" w:lastColumn="0" w:oddVBand="0" w:evenVBand="0" w:oddHBand="1" w:evenHBand="0" w:firstRowFirstColumn="0" w:firstRowLastColumn="0" w:lastRowFirstColumn="0" w:lastRowLastColumn="0"/>
              <w:rPr>
                <w:rFonts w:eastAsia="MS Mincho"/>
                <w:color w:val="auto"/>
                <w:szCs w:val="24"/>
              </w:rPr>
            </w:pPr>
            <w:r w:rsidRPr="00AA0284">
              <w:rPr>
                <w:rFonts w:eastAsia="MS Mincho"/>
                <w:color w:val="auto"/>
                <w:szCs w:val="24"/>
              </w:rPr>
              <w:t>Low</w:t>
            </w:r>
          </w:p>
        </w:tc>
      </w:tr>
      <w:tr w:rsidR="00AA0284" w:rsidRPr="00AA0284" w14:paraId="742665E9" w14:textId="77777777" w:rsidTr="006D6E58">
        <w:trPr>
          <w:trHeight w:val="260"/>
        </w:trPr>
        <w:tc>
          <w:tcPr>
            <w:cnfStyle w:val="001000000000" w:firstRow="0" w:lastRow="0" w:firstColumn="1" w:lastColumn="0" w:oddVBand="0" w:evenVBand="0" w:oddHBand="0" w:evenHBand="0" w:firstRowFirstColumn="0" w:firstRowLastColumn="0" w:lastRowFirstColumn="0" w:lastRowLastColumn="0"/>
            <w:tcW w:w="3369" w:type="dxa"/>
            <w:hideMark/>
          </w:tcPr>
          <w:p w14:paraId="54E0DE98" w14:textId="77777777" w:rsidR="00AA0284" w:rsidRPr="00AA0284" w:rsidRDefault="00AA0284" w:rsidP="006D6E58">
            <w:pPr>
              <w:spacing w:after="0" w:line="240" w:lineRule="auto"/>
              <w:ind w:left="0" w:firstLine="0"/>
              <w:jc w:val="left"/>
              <w:rPr>
                <w:rFonts w:eastAsia="MS Mincho"/>
                <w:color w:val="auto"/>
                <w:szCs w:val="24"/>
              </w:rPr>
            </w:pPr>
            <w:r w:rsidRPr="00AA0284">
              <w:rPr>
                <w:rFonts w:eastAsia="MS Mincho"/>
                <w:color w:val="auto"/>
                <w:szCs w:val="24"/>
              </w:rPr>
              <w:t>Soil degradation risk</w:t>
            </w:r>
          </w:p>
        </w:tc>
        <w:tc>
          <w:tcPr>
            <w:tcW w:w="3369" w:type="dxa"/>
            <w:hideMark/>
          </w:tcPr>
          <w:p w14:paraId="51C8603C" w14:textId="77777777" w:rsidR="00AA0284" w:rsidRPr="00AA0284" w:rsidRDefault="00AA0284" w:rsidP="006D6E58">
            <w:pPr>
              <w:spacing w:after="0" w:line="240" w:lineRule="auto"/>
              <w:ind w:left="0" w:firstLine="0"/>
              <w:jc w:val="left"/>
              <w:cnfStyle w:val="000000000000" w:firstRow="0" w:lastRow="0" w:firstColumn="0" w:lastColumn="0" w:oddVBand="0" w:evenVBand="0" w:oddHBand="0" w:evenHBand="0" w:firstRowFirstColumn="0" w:firstRowLastColumn="0" w:lastRowFirstColumn="0" w:lastRowLastColumn="0"/>
              <w:rPr>
                <w:rFonts w:eastAsia="MS Mincho"/>
                <w:color w:val="auto"/>
                <w:szCs w:val="24"/>
              </w:rPr>
            </w:pPr>
            <w:r w:rsidRPr="00AA0284">
              <w:rPr>
                <w:rFonts w:eastAsia="MS Mincho"/>
                <w:color w:val="auto"/>
                <w:szCs w:val="24"/>
              </w:rPr>
              <w:t>Moderate to High</w:t>
            </w:r>
          </w:p>
        </w:tc>
        <w:tc>
          <w:tcPr>
            <w:tcW w:w="3369" w:type="dxa"/>
            <w:hideMark/>
          </w:tcPr>
          <w:p w14:paraId="0F20B0AC" w14:textId="77777777" w:rsidR="00AA0284" w:rsidRPr="00AA0284" w:rsidRDefault="00AA0284" w:rsidP="006D6E58">
            <w:pPr>
              <w:spacing w:after="0" w:line="240" w:lineRule="auto"/>
              <w:ind w:left="0" w:firstLine="0"/>
              <w:jc w:val="left"/>
              <w:cnfStyle w:val="000000000000" w:firstRow="0" w:lastRow="0" w:firstColumn="0" w:lastColumn="0" w:oddVBand="0" w:evenVBand="0" w:oddHBand="0" w:evenHBand="0" w:firstRowFirstColumn="0" w:firstRowLastColumn="0" w:lastRowFirstColumn="0" w:lastRowLastColumn="0"/>
              <w:rPr>
                <w:rFonts w:eastAsia="MS Mincho"/>
                <w:color w:val="auto"/>
                <w:szCs w:val="24"/>
              </w:rPr>
            </w:pPr>
            <w:r w:rsidRPr="00AA0284">
              <w:rPr>
                <w:rFonts w:eastAsia="MS Mincho"/>
                <w:color w:val="auto"/>
                <w:szCs w:val="24"/>
              </w:rPr>
              <w:t>Minimal</w:t>
            </w:r>
          </w:p>
        </w:tc>
      </w:tr>
    </w:tbl>
    <w:p w14:paraId="77AFF847" w14:textId="77777777" w:rsidR="006B6538" w:rsidRDefault="006B6538" w:rsidP="00B61206">
      <w:pPr>
        <w:spacing w:line="360" w:lineRule="auto"/>
        <w:ind w:left="9" w:right="1" w:firstLine="0"/>
        <w:rPr>
          <w:szCs w:val="24"/>
        </w:rPr>
      </w:pPr>
    </w:p>
    <w:p w14:paraId="1786A2FD" w14:textId="77777777" w:rsidR="006D6E58" w:rsidRPr="006D6E58" w:rsidRDefault="006D6E58" w:rsidP="006D6E58">
      <w:pPr>
        <w:spacing w:line="360" w:lineRule="auto"/>
        <w:ind w:left="9" w:right="1" w:firstLine="0"/>
        <w:rPr>
          <w:szCs w:val="24"/>
        </w:rPr>
      </w:pPr>
      <w:r w:rsidRPr="006D6E58">
        <w:rPr>
          <w:szCs w:val="24"/>
        </w:rPr>
        <w:t>The results presented in Table 4.7 demonstrate substantial differences between charcoal and molasses-based ethanol regarding ecological and land-use impacts. Charcoal disturbs approximately 1.5–2.0 square metres of woodland per MJ of useful cooking energy delivered, while ethanol disturbs only about 0.05 square metres. This indicates that charcoal’s land disturbance intensity is nearly thirty to forty times greater than that of molasses-based ethanol.</w:t>
      </w:r>
    </w:p>
    <w:p w14:paraId="23277DFB" w14:textId="77777777" w:rsidR="006D6E58" w:rsidRPr="006D6E58" w:rsidRDefault="006D6E58" w:rsidP="006D6E58">
      <w:pPr>
        <w:spacing w:line="360" w:lineRule="auto"/>
        <w:ind w:left="9" w:right="1" w:firstLine="0"/>
        <w:rPr>
          <w:szCs w:val="24"/>
        </w:rPr>
      </w:pPr>
      <w:r w:rsidRPr="006D6E58">
        <w:rPr>
          <w:szCs w:val="24"/>
        </w:rPr>
        <w:t>Forest carbon stock loss is also substantially higher within the charcoal pathway. Unsustainable harvesting of woodland biomass not only releases stored carbon during combustion but also reduces the forest’s future carbon sequestration potential. This creates a dual climate burden involving both immediate emissions and long-term ecosystem degradation. In ecological terms, charcoal production contributes to woodland fragmentation, biodiversity decline and habitat destruction. Species dependent on intact forest ecosystems become increasingly vulnerable as charcoal extraction expands into previously undisturbed areas.</w:t>
      </w:r>
    </w:p>
    <w:p w14:paraId="3D18D742" w14:textId="77777777" w:rsidR="006D6E58" w:rsidRPr="006D6E58" w:rsidRDefault="006D6E58" w:rsidP="006D6E58">
      <w:pPr>
        <w:spacing w:line="360" w:lineRule="auto"/>
        <w:ind w:left="9" w:right="1" w:firstLine="0"/>
        <w:rPr>
          <w:szCs w:val="24"/>
        </w:rPr>
      </w:pPr>
      <w:r w:rsidRPr="006D6E58">
        <w:rPr>
          <w:szCs w:val="24"/>
        </w:rPr>
        <w:t>Soil degradation also emerges as an important consequence of unsustainable charcoal production. Removal of tree cover increases susceptibility to soil erosion, nutrient depletion and reduced watershed protection. Over time, these impacts undermine ecosystem productivity and rural environmental sustainability.</w:t>
      </w:r>
    </w:p>
    <w:p w14:paraId="1E8F2F13" w14:textId="3BB69D52" w:rsidR="007E46D6" w:rsidRDefault="006D6E58" w:rsidP="006D6E58">
      <w:pPr>
        <w:spacing w:line="360" w:lineRule="auto"/>
        <w:ind w:left="9" w:right="1" w:firstLine="0"/>
        <w:rPr>
          <w:szCs w:val="24"/>
        </w:rPr>
      </w:pPr>
      <w:r>
        <w:rPr>
          <w:szCs w:val="24"/>
        </w:rPr>
        <w:t>M</w:t>
      </w:r>
      <w:r w:rsidRPr="006D6E58">
        <w:rPr>
          <w:szCs w:val="24"/>
        </w:rPr>
        <w:t>olasses-based ethanol exhibits minimal domestic land-use pressure because feedstock production is linked to existing sugar processing systems rather than direct forest biomass extraction. Although industrial processing stages contribute to energy demand and emissions, these impacts are centralized and technologically manageable. The absence of direct deforestation within the ethanol pathway significantly strengthens its sustainability profile within Malawi’s environmental context. Overall, the findings confirm that charcoal’s environmental burden extends beyond atmospheric emissions to include extensive ecosystem degradation and forest carbon loss. Molasses-based ethanol, by comparison, demonstrates substantially lower ecological disruption and therefore represents a more sustainable long-term cooking fuel alternative.</w:t>
      </w:r>
    </w:p>
    <w:p w14:paraId="67BE36F7" w14:textId="75DF7F66" w:rsidR="006D6E58" w:rsidRDefault="006D6E58" w:rsidP="006D6E58">
      <w:pPr>
        <w:pStyle w:val="Heading3"/>
        <w:spacing w:line="360" w:lineRule="auto"/>
        <w:ind w:left="0" w:firstLine="0"/>
        <w:jc w:val="both"/>
      </w:pPr>
      <w:bookmarkStart w:id="152" w:name="_Toc230028589"/>
      <w:r w:rsidRPr="006D6E58">
        <w:t>4.2.8 Integrated Comparative Environmental Performance</w:t>
      </w:r>
      <w:bookmarkEnd w:id="152"/>
    </w:p>
    <w:p w14:paraId="7E4A00B8" w14:textId="74514A9B" w:rsidR="006D6E58" w:rsidRPr="006D6E58" w:rsidRDefault="006D6E58" w:rsidP="006D6E58">
      <w:pPr>
        <w:spacing w:line="360" w:lineRule="auto"/>
        <w:ind w:left="9" w:right="1" w:firstLine="0"/>
        <w:rPr>
          <w:szCs w:val="24"/>
        </w:rPr>
      </w:pPr>
      <w:r w:rsidRPr="006D6E58">
        <w:rPr>
          <w:szCs w:val="24"/>
        </w:rPr>
        <w:t>To provide an overall assessment of environmental sustainability, the study integrated findings from all major impact categories including greenhouse gas e</w:t>
      </w:r>
      <w:r>
        <w:rPr>
          <w:szCs w:val="24"/>
        </w:rPr>
        <w:t xml:space="preserve">missions, indoor air pollution </w:t>
      </w:r>
      <w:r w:rsidRPr="006D6E58">
        <w:rPr>
          <w:szCs w:val="24"/>
        </w:rPr>
        <w:t>and cumulative energy demand and land disturbance. All results were normalized per 1 MJ of useful cooking energy delivered to ensure direct comparability between charcoal and molasses-based ethanol pathways.</w:t>
      </w:r>
    </w:p>
    <w:p w14:paraId="074F9C51" w14:textId="780A98BD" w:rsidR="006D6E58" w:rsidRDefault="006D6E58" w:rsidP="006D6E58">
      <w:pPr>
        <w:spacing w:line="360" w:lineRule="auto"/>
        <w:ind w:left="9" w:right="1" w:firstLine="0"/>
        <w:rPr>
          <w:szCs w:val="24"/>
        </w:rPr>
      </w:pPr>
      <w:r w:rsidRPr="006D6E58">
        <w:rPr>
          <w:szCs w:val="24"/>
        </w:rPr>
        <w:t>The integrated analysis demonstrates that charcoal consistently performs worse than molasses-based ethanol across all environmental indicators evaluated in this study. While ethanol production involves industrial energy use and limited transport emissions associated with imported molasses, these impacts remain substantially lower than the cumulative ecological and health burdens associated with charcoal.</w:t>
      </w:r>
    </w:p>
    <w:p w14:paraId="6DA804AE" w14:textId="06E257C3" w:rsidR="006D6E58" w:rsidRPr="006D6E58" w:rsidRDefault="006D6E58" w:rsidP="006D6E58">
      <w:pPr>
        <w:spacing w:line="360" w:lineRule="auto"/>
        <w:ind w:left="9" w:right="1" w:firstLine="0"/>
        <w:rPr>
          <w:b/>
          <w:szCs w:val="24"/>
        </w:rPr>
      </w:pPr>
      <w:r w:rsidRPr="006D6E58">
        <w:rPr>
          <w:b/>
          <w:szCs w:val="24"/>
        </w:rPr>
        <w:t>Table 4.8: Integrated Environmental Performance Summary</w:t>
      </w:r>
    </w:p>
    <w:tbl>
      <w:tblPr>
        <w:tblStyle w:val="GridTable6Colorful1"/>
        <w:tblW w:w="10064" w:type="dxa"/>
        <w:tblLook w:val="04A0" w:firstRow="1" w:lastRow="0" w:firstColumn="1" w:lastColumn="0" w:noHBand="0" w:noVBand="1"/>
      </w:tblPr>
      <w:tblGrid>
        <w:gridCol w:w="3595"/>
        <w:gridCol w:w="1260"/>
        <w:gridCol w:w="2880"/>
        <w:gridCol w:w="2329"/>
      </w:tblGrid>
      <w:tr w:rsidR="006D6E58" w:rsidRPr="006D6E58" w14:paraId="4BED6BB6" w14:textId="77777777" w:rsidTr="006D6E58">
        <w:trPr>
          <w:cnfStyle w:val="100000000000" w:firstRow="1" w:lastRow="0" w:firstColumn="0" w:lastColumn="0" w:oddVBand="0" w:evenVBand="0" w:oddHBand="0"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595" w:type="dxa"/>
            <w:hideMark/>
          </w:tcPr>
          <w:p w14:paraId="6A6033A8" w14:textId="77777777" w:rsidR="006D6E58" w:rsidRPr="006D6E58" w:rsidRDefault="006D6E58" w:rsidP="006D6E58">
            <w:pPr>
              <w:spacing w:after="0" w:line="360" w:lineRule="auto"/>
              <w:ind w:left="0" w:firstLine="0"/>
              <w:jc w:val="left"/>
              <w:rPr>
                <w:rFonts w:eastAsia="MS Mincho"/>
                <w:color w:val="auto"/>
                <w:szCs w:val="24"/>
              </w:rPr>
            </w:pPr>
            <w:r w:rsidRPr="006D6E58">
              <w:rPr>
                <w:rFonts w:eastAsia="MS Mincho"/>
                <w:color w:val="auto"/>
                <w:szCs w:val="24"/>
              </w:rPr>
              <w:t>Impact Category</w:t>
            </w:r>
          </w:p>
        </w:tc>
        <w:tc>
          <w:tcPr>
            <w:tcW w:w="1260" w:type="dxa"/>
            <w:hideMark/>
          </w:tcPr>
          <w:p w14:paraId="07AA9C0A" w14:textId="77777777" w:rsidR="006D6E58" w:rsidRPr="006D6E58" w:rsidRDefault="006D6E58" w:rsidP="006D6E58">
            <w:pPr>
              <w:spacing w:after="0" w:line="360" w:lineRule="auto"/>
              <w:ind w:left="0" w:firstLine="0"/>
              <w:jc w:val="left"/>
              <w:cnfStyle w:val="100000000000" w:firstRow="1" w:lastRow="0" w:firstColumn="0" w:lastColumn="0" w:oddVBand="0" w:evenVBand="0" w:oddHBand="0" w:evenHBand="0" w:firstRowFirstColumn="0" w:firstRowLastColumn="0" w:lastRowFirstColumn="0" w:lastRowLastColumn="0"/>
              <w:rPr>
                <w:rFonts w:eastAsia="MS Mincho"/>
                <w:color w:val="auto"/>
                <w:szCs w:val="24"/>
              </w:rPr>
            </w:pPr>
            <w:r w:rsidRPr="006D6E58">
              <w:rPr>
                <w:rFonts w:eastAsia="MS Mincho"/>
                <w:color w:val="auto"/>
                <w:szCs w:val="24"/>
              </w:rPr>
              <w:t>Charcoal</w:t>
            </w:r>
          </w:p>
        </w:tc>
        <w:tc>
          <w:tcPr>
            <w:tcW w:w="2880" w:type="dxa"/>
            <w:hideMark/>
          </w:tcPr>
          <w:p w14:paraId="3730D43F" w14:textId="77777777" w:rsidR="006D6E58" w:rsidRPr="006D6E58" w:rsidRDefault="006D6E58" w:rsidP="006D6E58">
            <w:pPr>
              <w:spacing w:after="0" w:line="360" w:lineRule="auto"/>
              <w:ind w:left="0" w:firstLine="0"/>
              <w:jc w:val="left"/>
              <w:cnfStyle w:val="100000000000" w:firstRow="1" w:lastRow="0" w:firstColumn="0" w:lastColumn="0" w:oddVBand="0" w:evenVBand="0" w:oddHBand="0" w:evenHBand="0" w:firstRowFirstColumn="0" w:firstRowLastColumn="0" w:lastRowFirstColumn="0" w:lastRowLastColumn="0"/>
              <w:rPr>
                <w:rFonts w:eastAsia="MS Mincho"/>
                <w:color w:val="auto"/>
                <w:szCs w:val="24"/>
              </w:rPr>
            </w:pPr>
            <w:r w:rsidRPr="006D6E58">
              <w:rPr>
                <w:rFonts w:eastAsia="MS Mincho"/>
                <w:color w:val="auto"/>
                <w:szCs w:val="24"/>
              </w:rPr>
              <w:t>Molasses-Based Ethanol</w:t>
            </w:r>
          </w:p>
        </w:tc>
        <w:tc>
          <w:tcPr>
            <w:tcW w:w="2329" w:type="dxa"/>
            <w:hideMark/>
          </w:tcPr>
          <w:p w14:paraId="674B3998" w14:textId="77777777" w:rsidR="006D6E58" w:rsidRPr="006D6E58" w:rsidRDefault="006D6E58" w:rsidP="006D6E58">
            <w:pPr>
              <w:spacing w:after="0" w:line="360" w:lineRule="auto"/>
              <w:ind w:left="0" w:firstLine="0"/>
              <w:jc w:val="left"/>
              <w:cnfStyle w:val="100000000000" w:firstRow="1" w:lastRow="0" w:firstColumn="0" w:lastColumn="0" w:oddVBand="0" w:evenVBand="0" w:oddHBand="0" w:evenHBand="0" w:firstRowFirstColumn="0" w:firstRowLastColumn="0" w:lastRowFirstColumn="0" w:lastRowLastColumn="0"/>
              <w:rPr>
                <w:rFonts w:eastAsia="MS Mincho"/>
                <w:color w:val="auto"/>
                <w:szCs w:val="24"/>
              </w:rPr>
            </w:pPr>
            <w:r w:rsidRPr="006D6E58">
              <w:rPr>
                <w:rFonts w:eastAsia="MS Mincho"/>
                <w:color w:val="auto"/>
                <w:szCs w:val="24"/>
              </w:rPr>
              <w:t>Relative Difference</w:t>
            </w:r>
          </w:p>
        </w:tc>
      </w:tr>
      <w:tr w:rsidR="006D6E58" w:rsidRPr="006D6E58" w14:paraId="587800A2" w14:textId="77777777" w:rsidTr="006D6E58">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595" w:type="dxa"/>
            <w:hideMark/>
          </w:tcPr>
          <w:p w14:paraId="6E4A09BE" w14:textId="77777777" w:rsidR="006D6E58" w:rsidRPr="006D6E58" w:rsidRDefault="006D6E58" w:rsidP="006D6E58">
            <w:pPr>
              <w:spacing w:after="0" w:line="360" w:lineRule="auto"/>
              <w:ind w:left="0" w:firstLine="0"/>
              <w:jc w:val="left"/>
              <w:rPr>
                <w:rFonts w:eastAsia="MS Mincho"/>
                <w:color w:val="auto"/>
                <w:szCs w:val="24"/>
              </w:rPr>
            </w:pPr>
            <w:r w:rsidRPr="006D6E58">
              <w:rPr>
                <w:rFonts w:eastAsia="MS Mincho"/>
                <w:color w:val="auto"/>
                <w:szCs w:val="24"/>
              </w:rPr>
              <w:t>GHG Emissions (kg CO</w:t>
            </w:r>
            <w:r w:rsidRPr="006D6E58">
              <w:rPr>
                <w:rFonts w:ascii="Cambria Math" w:eastAsia="MS Mincho" w:hAnsi="Cambria Math" w:cs="Cambria Math"/>
                <w:color w:val="auto"/>
                <w:szCs w:val="24"/>
              </w:rPr>
              <w:t>₂</w:t>
            </w:r>
            <w:r w:rsidRPr="006D6E58">
              <w:rPr>
                <w:rFonts w:eastAsia="MS Mincho"/>
                <w:color w:val="auto"/>
                <w:szCs w:val="24"/>
              </w:rPr>
              <w:t>-eq/MJ)</w:t>
            </w:r>
          </w:p>
        </w:tc>
        <w:tc>
          <w:tcPr>
            <w:tcW w:w="1260" w:type="dxa"/>
            <w:hideMark/>
          </w:tcPr>
          <w:p w14:paraId="2964BC0E" w14:textId="77777777" w:rsidR="006D6E58" w:rsidRPr="006D6E58" w:rsidRDefault="006D6E58" w:rsidP="006D6E58">
            <w:pPr>
              <w:spacing w:after="0" w:line="360" w:lineRule="auto"/>
              <w:ind w:left="0" w:firstLine="0"/>
              <w:jc w:val="left"/>
              <w:cnfStyle w:val="000000100000" w:firstRow="0" w:lastRow="0" w:firstColumn="0" w:lastColumn="0" w:oddVBand="0" w:evenVBand="0" w:oddHBand="1" w:evenHBand="0" w:firstRowFirstColumn="0" w:firstRowLastColumn="0" w:lastRowFirstColumn="0" w:lastRowLastColumn="0"/>
              <w:rPr>
                <w:rFonts w:eastAsia="MS Mincho"/>
                <w:color w:val="auto"/>
                <w:szCs w:val="24"/>
              </w:rPr>
            </w:pPr>
            <w:r w:rsidRPr="006D6E58">
              <w:rPr>
                <w:rFonts w:eastAsia="MS Mincho"/>
                <w:color w:val="auto"/>
                <w:szCs w:val="24"/>
              </w:rPr>
              <w:t>0.28</w:t>
            </w:r>
          </w:p>
        </w:tc>
        <w:tc>
          <w:tcPr>
            <w:tcW w:w="2880" w:type="dxa"/>
            <w:hideMark/>
          </w:tcPr>
          <w:p w14:paraId="188F2CA5" w14:textId="77777777" w:rsidR="006D6E58" w:rsidRPr="006D6E58" w:rsidRDefault="006D6E58" w:rsidP="006D6E58">
            <w:pPr>
              <w:spacing w:after="0" w:line="360" w:lineRule="auto"/>
              <w:ind w:left="0" w:firstLine="0"/>
              <w:jc w:val="left"/>
              <w:cnfStyle w:val="000000100000" w:firstRow="0" w:lastRow="0" w:firstColumn="0" w:lastColumn="0" w:oddVBand="0" w:evenVBand="0" w:oddHBand="1" w:evenHBand="0" w:firstRowFirstColumn="0" w:firstRowLastColumn="0" w:lastRowFirstColumn="0" w:lastRowLastColumn="0"/>
              <w:rPr>
                <w:rFonts w:eastAsia="MS Mincho"/>
                <w:color w:val="auto"/>
                <w:szCs w:val="24"/>
              </w:rPr>
            </w:pPr>
            <w:r w:rsidRPr="006D6E58">
              <w:rPr>
                <w:rFonts w:eastAsia="MS Mincho"/>
                <w:color w:val="auto"/>
                <w:szCs w:val="24"/>
              </w:rPr>
              <w:t>0.11</w:t>
            </w:r>
          </w:p>
        </w:tc>
        <w:tc>
          <w:tcPr>
            <w:tcW w:w="2329" w:type="dxa"/>
            <w:hideMark/>
          </w:tcPr>
          <w:p w14:paraId="47B07B53" w14:textId="77777777" w:rsidR="006D6E58" w:rsidRPr="006D6E58" w:rsidRDefault="006D6E58" w:rsidP="006D6E58">
            <w:pPr>
              <w:spacing w:after="0" w:line="360" w:lineRule="auto"/>
              <w:ind w:left="0" w:firstLine="0"/>
              <w:jc w:val="left"/>
              <w:cnfStyle w:val="000000100000" w:firstRow="0" w:lastRow="0" w:firstColumn="0" w:lastColumn="0" w:oddVBand="0" w:evenVBand="0" w:oddHBand="1" w:evenHBand="0" w:firstRowFirstColumn="0" w:firstRowLastColumn="0" w:lastRowFirstColumn="0" w:lastRowLastColumn="0"/>
              <w:rPr>
                <w:rFonts w:eastAsia="MS Mincho"/>
                <w:color w:val="auto"/>
                <w:szCs w:val="24"/>
              </w:rPr>
            </w:pPr>
            <w:r w:rsidRPr="006D6E58">
              <w:rPr>
                <w:rFonts w:eastAsia="MS Mincho"/>
                <w:color w:val="auto"/>
                <w:szCs w:val="24"/>
              </w:rPr>
              <w:t>Charcoal 2.5× higher</w:t>
            </w:r>
          </w:p>
        </w:tc>
      </w:tr>
      <w:tr w:rsidR="006D6E58" w:rsidRPr="006D6E58" w14:paraId="72AAA89B" w14:textId="77777777" w:rsidTr="006D6E58">
        <w:trPr>
          <w:trHeight w:val="290"/>
        </w:trPr>
        <w:tc>
          <w:tcPr>
            <w:cnfStyle w:val="001000000000" w:firstRow="0" w:lastRow="0" w:firstColumn="1" w:lastColumn="0" w:oddVBand="0" w:evenVBand="0" w:oddHBand="0" w:evenHBand="0" w:firstRowFirstColumn="0" w:firstRowLastColumn="0" w:lastRowFirstColumn="0" w:lastRowLastColumn="0"/>
            <w:tcW w:w="3595" w:type="dxa"/>
            <w:hideMark/>
          </w:tcPr>
          <w:p w14:paraId="0EBD2CC2" w14:textId="77777777" w:rsidR="006D6E58" w:rsidRPr="006D6E58" w:rsidRDefault="006D6E58" w:rsidP="006D6E58">
            <w:pPr>
              <w:spacing w:after="0" w:line="360" w:lineRule="auto"/>
              <w:ind w:left="0" w:firstLine="0"/>
              <w:jc w:val="left"/>
              <w:rPr>
                <w:rFonts w:eastAsia="MS Mincho"/>
                <w:color w:val="auto"/>
                <w:szCs w:val="24"/>
              </w:rPr>
            </w:pPr>
            <w:r w:rsidRPr="006D6E58">
              <w:rPr>
                <w:rFonts w:eastAsia="MS Mincho"/>
                <w:color w:val="auto"/>
                <w:szCs w:val="24"/>
              </w:rPr>
              <w:t>PM</w:t>
            </w:r>
            <w:r w:rsidRPr="006D6E58">
              <w:rPr>
                <w:rFonts w:ascii="Cambria Math" w:eastAsia="MS Mincho" w:hAnsi="Cambria Math" w:cs="Cambria Math"/>
                <w:color w:val="auto"/>
                <w:szCs w:val="24"/>
              </w:rPr>
              <w:t>₂</w:t>
            </w:r>
            <w:r w:rsidRPr="006D6E58">
              <w:rPr>
                <w:rFonts w:eastAsia="MS Mincho"/>
                <w:color w:val="auto"/>
                <w:szCs w:val="24"/>
              </w:rPr>
              <w:t>.</w:t>
            </w:r>
            <w:r w:rsidRPr="006D6E58">
              <w:rPr>
                <w:rFonts w:ascii="Cambria Math" w:eastAsia="MS Mincho" w:hAnsi="Cambria Math" w:cs="Cambria Math"/>
                <w:color w:val="auto"/>
                <w:szCs w:val="24"/>
              </w:rPr>
              <w:t>₅</w:t>
            </w:r>
            <w:r w:rsidRPr="006D6E58">
              <w:rPr>
                <w:rFonts w:eastAsia="MS Mincho"/>
                <w:color w:val="auto"/>
                <w:szCs w:val="24"/>
              </w:rPr>
              <w:t xml:space="preserve"> (g/MJ)</w:t>
            </w:r>
          </w:p>
        </w:tc>
        <w:tc>
          <w:tcPr>
            <w:tcW w:w="1260" w:type="dxa"/>
            <w:hideMark/>
          </w:tcPr>
          <w:p w14:paraId="0A6AC328" w14:textId="77777777" w:rsidR="006D6E58" w:rsidRPr="006D6E58" w:rsidRDefault="006D6E58" w:rsidP="006D6E58">
            <w:pPr>
              <w:spacing w:after="0" w:line="360" w:lineRule="auto"/>
              <w:ind w:left="0" w:firstLine="0"/>
              <w:jc w:val="left"/>
              <w:cnfStyle w:val="000000000000" w:firstRow="0" w:lastRow="0" w:firstColumn="0" w:lastColumn="0" w:oddVBand="0" w:evenVBand="0" w:oddHBand="0" w:evenHBand="0" w:firstRowFirstColumn="0" w:firstRowLastColumn="0" w:lastRowFirstColumn="0" w:lastRowLastColumn="0"/>
              <w:rPr>
                <w:rFonts w:eastAsia="MS Mincho"/>
                <w:color w:val="auto"/>
                <w:szCs w:val="24"/>
              </w:rPr>
            </w:pPr>
            <w:r w:rsidRPr="006D6E58">
              <w:rPr>
                <w:rFonts w:eastAsia="MS Mincho"/>
                <w:color w:val="auto"/>
                <w:szCs w:val="24"/>
              </w:rPr>
              <w:t>0.95</w:t>
            </w:r>
          </w:p>
        </w:tc>
        <w:tc>
          <w:tcPr>
            <w:tcW w:w="2880" w:type="dxa"/>
            <w:hideMark/>
          </w:tcPr>
          <w:p w14:paraId="3CCD7D3E" w14:textId="77777777" w:rsidR="006D6E58" w:rsidRPr="006D6E58" w:rsidRDefault="006D6E58" w:rsidP="006D6E58">
            <w:pPr>
              <w:spacing w:after="0" w:line="360" w:lineRule="auto"/>
              <w:ind w:left="0" w:firstLine="0"/>
              <w:jc w:val="left"/>
              <w:cnfStyle w:val="000000000000" w:firstRow="0" w:lastRow="0" w:firstColumn="0" w:lastColumn="0" w:oddVBand="0" w:evenVBand="0" w:oddHBand="0" w:evenHBand="0" w:firstRowFirstColumn="0" w:firstRowLastColumn="0" w:lastRowFirstColumn="0" w:lastRowLastColumn="0"/>
              <w:rPr>
                <w:rFonts w:eastAsia="MS Mincho"/>
                <w:color w:val="auto"/>
                <w:szCs w:val="24"/>
              </w:rPr>
            </w:pPr>
            <w:r w:rsidRPr="006D6E58">
              <w:rPr>
                <w:rFonts w:eastAsia="MS Mincho"/>
                <w:color w:val="auto"/>
                <w:szCs w:val="24"/>
              </w:rPr>
              <w:t>0.04</w:t>
            </w:r>
          </w:p>
        </w:tc>
        <w:tc>
          <w:tcPr>
            <w:tcW w:w="2329" w:type="dxa"/>
            <w:hideMark/>
          </w:tcPr>
          <w:p w14:paraId="324A97B4" w14:textId="77777777" w:rsidR="006D6E58" w:rsidRPr="006D6E58" w:rsidRDefault="006D6E58" w:rsidP="006D6E58">
            <w:pPr>
              <w:spacing w:after="0" w:line="360" w:lineRule="auto"/>
              <w:ind w:left="0" w:firstLine="0"/>
              <w:jc w:val="left"/>
              <w:cnfStyle w:val="000000000000" w:firstRow="0" w:lastRow="0" w:firstColumn="0" w:lastColumn="0" w:oddVBand="0" w:evenVBand="0" w:oddHBand="0" w:evenHBand="0" w:firstRowFirstColumn="0" w:firstRowLastColumn="0" w:lastRowFirstColumn="0" w:lastRowLastColumn="0"/>
              <w:rPr>
                <w:rFonts w:eastAsia="MS Mincho"/>
                <w:color w:val="auto"/>
                <w:szCs w:val="24"/>
              </w:rPr>
            </w:pPr>
            <w:r w:rsidRPr="006D6E58">
              <w:rPr>
                <w:rFonts w:eastAsia="MS Mincho"/>
                <w:color w:val="auto"/>
                <w:szCs w:val="24"/>
              </w:rPr>
              <w:t>Charcoal 20× higher</w:t>
            </w:r>
          </w:p>
        </w:tc>
      </w:tr>
      <w:tr w:rsidR="006D6E58" w:rsidRPr="006D6E58" w14:paraId="11C34BD9" w14:textId="77777777" w:rsidTr="006D6E58">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595" w:type="dxa"/>
            <w:hideMark/>
          </w:tcPr>
          <w:p w14:paraId="181348CF" w14:textId="77777777" w:rsidR="006D6E58" w:rsidRPr="006D6E58" w:rsidRDefault="006D6E58" w:rsidP="006D6E58">
            <w:pPr>
              <w:spacing w:after="0" w:line="360" w:lineRule="auto"/>
              <w:ind w:left="0" w:firstLine="0"/>
              <w:jc w:val="left"/>
              <w:rPr>
                <w:rFonts w:eastAsia="MS Mincho"/>
                <w:color w:val="auto"/>
                <w:szCs w:val="24"/>
              </w:rPr>
            </w:pPr>
            <w:r w:rsidRPr="006D6E58">
              <w:rPr>
                <w:rFonts w:eastAsia="MS Mincho"/>
                <w:color w:val="auto"/>
                <w:szCs w:val="24"/>
              </w:rPr>
              <w:t>CED (MJ input/MJ useful)</w:t>
            </w:r>
          </w:p>
        </w:tc>
        <w:tc>
          <w:tcPr>
            <w:tcW w:w="1260" w:type="dxa"/>
            <w:hideMark/>
          </w:tcPr>
          <w:p w14:paraId="36DCE279" w14:textId="77777777" w:rsidR="006D6E58" w:rsidRPr="006D6E58" w:rsidRDefault="006D6E58" w:rsidP="006D6E58">
            <w:pPr>
              <w:spacing w:after="0" w:line="360" w:lineRule="auto"/>
              <w:ind w:left="0" w:firstLine="0"/>
              <w:jc w:val="left"/>
              <w:cnfStyle w:val="000000100000" w:firstRow="0" w:lastRow="0" w:firstColumn="0" w:lastColumn="0" w:oddVBand="0" w:evenVBand="0" w:oddHBand="1" w:evenHBand="0" w:firstRowFirstColumn="0" w:firstRowLastColumn="0" w:lastRowFirstColumn="0" w:lastRowLastColumn="0"/>
              <w:rPr>
                <w:rFonts w:eastAsia="MS Mincho"/>
                <w:color w:val="auto"/>
                <w:szCs w:val="24"/>
              </w:rPr>
            </w:pPr>
            <w:r w:rsidRPr="006D6E58">
              <w:rPr>
                <w:rFonts w:eastAsia="MS Mincho"/>
                <w:color w:val="auto"/>
                <w:szCs w:val="24"/>
              </w:rPr>
              <w:t>6.5</w:t>
            </w:r>
          </w:p>
        </w:tc>
        <w:tc>
          <w:tcPr>
            <w:tcW w:w="2880" w:type="dxa"/>
            <w:hideMark/>
          </w:tcPr>
          <w:p w14:paraId="52E91B6A" w14:textId="77777777" w:rsidR="006D6E58" w:rsidRPr="006D6E58" w:rsidRDefault="006D6E58" w:rsidP="006D6E58">
            <w:pPr>
              <w:spacing w:after="0" w:line="360" w:lineRule="auto"/>
              <w:ind w:left="0" w:firstLine="0"/>
              <w:jc w:val="left"/>
              <w:cnfStyle w:val="000000100000" w:firstRow="0" w:lastRow="0" w:firstColumn="0" w:lastColumn="0" w:oddVBand="0" w:evenVBand="0" w:oddHBand="1" w:evenHBand="0" w:firstRowFirstColumn="0" w:firstRowLastColumn="0" w:lastRowFirstColumn="0" w:lastRowLastColumn="0"/>
              <w:rPr>
                <w:rFonts w:eastAsia="MS Mincho"/>
                <w:color w:val="auto"/>
                <w:szCs w:val="24"/>
              </w:rPr>
            </w:pPr>
            <w:r w:rsidRPr="006D6E58">
              <w:rPr>
                <w:rFonts w:eastAsia="MS Mincho"/>
                <w:color w:val="auto"/>
                <w:szCs w:val="24"/>
              </w:rPr>
              <w:t>2.7</w:t>
            </w:r>
          </w:p>
        </w:tc>
        <w:tc>
          <w:tcPr>
            <w:tcW w:w="2329" w:type="dxa"/>
            <w:hideMark/>
          </w:tcPr>
          <w:p w14:paraId="53CD9B15" w14:textId="77777777" w:rsidR="006D6E58" w:rsidRPr="006D6E58" w:rsidRDefault="006D6E58" w:rsidP="006D6E58">
            <w:pPr>
              <w:spacing w:after="0" w:line="360" w:lineRule="auto"/>
              <w:ind w:left="0" w:firstLine="0"/>
              <w:jc w:val="left"/>
              <w:cnfStyle w:val="000000100000" w:firstRow="0" w:lastRow="0" w:firstColumn="0" w:lastColumn="0" w:oddVBand="0" w:evenVBand="0" w:oddHBand="1" w:evenHBand="0" w:firstRowFirstColumn="0" w:firstRowLastColumn="0" w:lastRowFirstColumn="0" w:lastRowLastColumn="0"/>
              <w:rPr>
                <w:rFonts w:eastAsia="MS Mincho"/>
                <w:color w:val="auto"/>
                <w:szCs w:val="24"/>
              </w:rPr>
            </w:pPr>
            <w:r w:rsidRPr="006D6E58">
              <w:rPr>
                <w:rFonts w:eastAsia="MS Mincho"/>
                <w:color w:val="auto"/>
                <w:szCs w:val="24"/>
              </w:rPr>
              <w:t>Charcoal 2.4× higher</w:t>
            </w:r>
          </w:p>
        </w:tc>
      </w:tr>
      <w:tr w:rsidR="006D6E58" w:rsidRPr="006D6E58" w14:paraId="24609460" w14:textId="77777777" w:rsidTr="006D6E58">
        <w:trPr>
          <w:trHeight w:val="580"/>
        </w:trPr>
        <w:tc>
          <w:tcPr>
            <w:cnfStyle w:val="001000000000" w:firstRow="0" w:lastRow="0" w:firstColumn="1" w:lastColumn="0" w:oddVBand="0" w:evenVBand="0" w:oddHBand="0" w:evenHBand="0" w:firstRowFirstColumn="0" w:firstRowLastColumn="0" w:lastRowFirstColumn="0" w:lastRowLastColumn="0"/>
            <w:tcW w:w="3595" w:type="dxa"/>
            <w:hideMark/>
          </w:tcPr>
          <w:p w14:paraId="0C4187CC" w14:textId="77777777" w:rsidR="006D6E58" w:rsidRPr="006D6E58" w:rsidRDefault="006D6E58" w:rsidP="006D6E58">
            <w:pPr>
              <w:spacing w:after="0" w:line="360" w:lineRule="auto"/>
              <w:ind w:left="0" w:firstLine="0"/>
              <w:jc w:val="left"/>
              <w:rPr>
                <w:rFonts w:eastAsia="MS Mincho"/>
                <w:color w:val="auto"/>
                <w:szCs w:val="24"/>
              </w:rPr>
            </w:pPr>
            <w:r w:rsidRPr="006D6E58">
              <w:rPr>
                <w:rFonts w:eastAsia="MS Mincho"/>
                <w:color w:val="auto"/>
                <w:szCs w:val="24"/>
              </w:rPr>
              <w:t>Land Disturbance (m²/MJ)</w:t>
            </w:r>
          </w:p>
        </w:tc>
        <w:tc>
          <w:tcPr>
            <w:tcW w:w="1260" w:type="dxa"/>
            <w:hideMark/>
          </w:tcPr>
          <w:p w14:paraId="490346EB" w14:textId="77777777" w:rsidR="006D6E58" w:rsidRPr="006D6E58" w:rsidRDefault="006D6E58" w:rsidP="006D6E58">
            <w:pPr>
              <w:spacing w:after="0" w:line="360" w:lineRule="auto"/>
              <w:ind w:left="0" w:firstLine="0"/>
              <w:jc w:val="left"/>
              <w:cnfStyle w:val="000000000000" w:firstRow="0" w:lastRow="0" w:firstColumn="0" w:lastColumn="0" w:oddVBand="0" w:evenVBand="0" w:oddHBand="0" w:evenHBand="0" w:firstRowFirstColumn="0" w:firstRowLastColumn="0" w:lastRowFirstColumn="0" w:lastRowLastColumn="0"/>
              <w:rPr>
                <w:rFonts w:eastAsia="MS Mincho"/>
                <w:color w:val="auto"/>
                <w:szCs w:val="24"/>
              </w:rPr>
            </w:pPr>
            <w:r w:rsidRPr="006D6E58">
              <w:rPr>
                <w:rFonts w:eastAsia="MS Mincho"/>
                <w:color w:val="auto"/>
                <w:szCs w:val="24"/>
              </w:rPr>
              <w:t>1.5–2.0</w:t>
            </w:r>
          </w:p>
        </w:tc>
        <w:tc>
          <w:tcPr>
            <w:tcW w:w="2880" w:type="dxa"/>
            <w:hideMark/>
          </w:tcPr>
          <w:p w14:paraId="1DC48CD9" w14:textId="77777777" w:rsidR="006D6E58" w:rsidRPr="006D6E58" w:rsidRDefault="006D6E58" w:rsidP="006D6E58">
            <w:pPr>
              <w:spacing w:after="0" w:line="360" w:lineRule="auto"/>
              <w:ind w:left="0" w:firstLine="0"/>
              <w:jc w:val="left"/>
              <w:cnfStyle w:val="000000000000" w:firstRow="0" w:lastRow="0" w:firstColumn="0" w:lastColumn="0" w:oddVBand="0" w:evenVBand="0" w:oddHBand="0" w:evenHBand="0" w:firstRowFirstColumn="0" w:firstRowLastColumn="0" w:lastRowFirstColumn="0" w:lastRowLastColumn="0"/>
              <w:rPr>
                <w:rFonts w:eastAsia="MS Mincho"/>
                <w:color w:val="auto"/>
                <w:szCs w:val="24"/>
              </w:rPr>
            </w:pPr>
            <w:r w:rsidRPr="006D6E58">
              <w:rPr>
                <w:rFonts w:eastAsia="MS Mincho"/>
                <w:color w:val="auto"/>
                <w:szCs w:val="24"/>
              </w:rPr>
              <w:t>~0.05</w:t>
            </w:r>
          </w:p>
        </w:tc>
        <w:tc>
          <w:tcPr>
            <w:tcW w:w="2329" w:type="dxa"/>
            <w:hideMark/>
          </w:tcPr>
          <w:p w14:paraId="185C34C1" w14:textId="77777777" w:rsidR="006D6E58" w:rsidRPr="006D6E58" w:rsidRDefault="006D6E58" w:rsidP="006D6E58">
            <w:pPr>
              <w:spacing w:after="0" w:line="360" w:lineRule="auto"/>
              <w:ind w:left="0" w:firstLine="0"/>
              <w:jc w:val="left"/>
              <w:cnfStyle w:val="000000000000" w:firstRow="0" w:lastRow="0" w:firstColumn="0" w:lastColumn="0" w:oddVBand="0" w:evenVBand="0" w:oddHBand="0" w:evenHBand="0" w:firstRowFirstColumn="0" w:firstRowLastColumn="0" w:lastRowFirstColumn="0" w:lastRowLastColumn="0"/>
              <w:rPr>
                <w:rFonts w:eastAsia="MS Mincho"/>
                <w:color w:val="auto"/>
                <w:szCs w:val="24"/>
              </w:rPr>
            </w:pPr>
            <w:r w:rsidRPr="006D6E58">
              <w:rPr>
                <w:rFonts w:eastAsia="MS Mincho"/>
                <w:color w:val="auto"/>
                <w:szCs w:val="24"/>
              </w:rPr>
              <w:t>Charcoal ~35× higher</w:t>
            </w:r>
          </w:p>
        </w:tc>
      </w:tr>
    </w:tbl>
    <w:p w14:paraId="1D5E3F53" w14:textId="77777777" w:rsidR="006D6E58" w:rsidRDefault="006D6E58" w:rsidP="006D6E58">
      <w:pPr>
        <w:spacing w:line="360" w:lineRule="auto"/>
        <w:ind w:left="9" w:right="1" w:firstLine="0"/>
        <w:rPr>
          <w:szCs w:val="24"/>
        </w:rPr>
      </w:pPr>
    </w:p>
    <w:p w14:paraId="0A48468D" w14:textId="77777777" w:rsidR="006D6E58" w:rsidRPr="006D6E58" w:rsidRDefault="006D6E58" w:rsidP="006D6E58">
      <w:pPr>
        <w:spacing w:line="360" w:lineRule="auto"/>
        <w:ind w:left="9" w:right="1" w:firstLine="0"/>
        <w:rPr>
          <w:szCs w:val="24"/>
        </w:rPr>
      </w:pPr>
      <w:r w:rsidRPr="006D6E58">
        <w:rPr>
          <w:szCs w:val="24"/>
        </w:rPr>
        <w:t>The results from Table 4.8 clearly demonstrate the overall environmental superiority of molasses-based ethanol compared to charcoal within Malawi’s urban cooking sector. Across all four impact categories, charcoal exhibits substantially greater environmental burdens than ethanol. The most significant differences are observed in indoor air pollution and land disturbance, where charcoal emissions and ecological impacts exceed ethanol by extremely large margins.</w:t>
      </w:r>
    </w:p>
    <w:p w14:paraId="11C74301" w14:textId="77777777" w:rsidR="006D6E58" w:rsidRPr="006D6E58" w:rsidRDefault="006D6E58" w:rsidP="006D6E58">
      <w:pPr>
        <w:spacing w:line="360" w:lineRule="auto"/>
        <w:ind w:left="9" w:right="1" w:firstLine="0"/>
        <w:rPr>
          <w:szCs w:val="24"/>
        </w:rPr>
      </w:pPr>
      <w:r w:rsidRPr="006D6E58">
        <w:rPr>
          <w:szCs w:val="24"/>
        </w:rPr>
        <w:t>The greenhouse gas assessment shows that charcoal produces approximately three and a half times more emissions than ethanol. This difference is primarily driven by methane emissions during carbonization and carbon stock losses associated with forest harvesting. Similarly, charcoal’s particulate matter emissions are approximately twenty-four times higher than ethanol, confirming the severe indoor air pollution burden associated with traditional biomass combustion.</w:t>
      </w:r>
    </w:p>
    <w:p w14:paraId="24622C90" w14:textId="77777777" w:rsidR="006D6E58" w:rsidRPr="006D6E58" w:rsidRDefault="006D6E58" w:rsidP="006D6E58">
      <w:pPr>
        <w:spacing w:line="360" w:lineRule="auto"/>
        <w:ind w:left="9" w:right="1" w:firstLine="0"/>
        <w:rPr>
          <w:szCs w:val="24"/>
        </w:rPr>
      </w:pPr>
      <w:r w:rsidRPr="006D6E58">
        <w:rPr>
          <w:szCs w:val="24"/>
        </w:rPr>
        <w:t>The cumulative energy demand results further illustrate the systemic inefficiency of charcoal production systems. Large energy losses occur during biomass harvesting, carbonization and household combustion, requiring substantially more primary energy to deliver the same cooking output achieved by ethanol. Ethanol, despite requiring industrial distillation energy, benefits from higher stove efficiency and cleaner combustion processes.</w:t>
      </w:r>
    </w:p>
    <w:p w14:paraId="6CEE9BA9" w14:textId="24A8C5C8" w:rsidR="006D6E58" w:rsidRPr="006D6E58" w:rsidRDefault="006D6E58" w:rsidP="006D6E58">
      <w:pPr>
        <w:spacing w:line="360" w:lineRule="auto"/>
        <w:ind w:left="9" w:right="1" w:firstLine="0"/>
        <w:rPr>
          <w:szCs w:val="24"/>
        </w:rPr>
      </w:pPr>
      <w:r w:rsidRPr="006D6E58">
        <w:rPr>
          <w:szCs w:val="24"/>
        </w:rPr>
        <w:t>Land disturbance represents the most structurally significant divergence between the two fuels. Charcoal production directly contributes to deforestation, forest fragmentation and biodiversity decline, while molasses-based ethanol exhibits negligible domestic land-use burden because feedstock generation is linked to existing sugar industry by-products. The integrated findings also reveal important structural differences between the two fuel systems. Charcoal’s impacts are dispersed across forests, informal markets, transport systems and households, making environmental management and mitigation extremely difficult. By contrast, ethanol’s impacts are centralized within industrial prod</w:t>
      </w:r>
      <w:r>
        <w:rPr>
          <w:szCs w:val="24"/>
        </w:rPr>
        <w:t>uction and distribution systems</w:t>
      </w:r>
      <w:r w:rsidRPr="006D6E58">
        <w:rPr>
          <w:szCs w:val="24"/>
        </w:rPr>
        <w:t xml:space="preserve"> where technological improvements and energy optimization strategies can be implemented more effectively.</w:t>
      </w:r>
    </w:p>
    <w:p w14:paraId="53829CFA" w14:textId="35DD2A4E" w:rsidR="006D6E58" w:rsidRDefault="006D6E58" w:rsidP="006D6E58">
      <w:pPr>
        <w:spacing w:line="360" w:lineRule="auto"/>
        <w:ind w:left="9" w:right="1" w:firstLine="0"/>
        <w:rPr>
          <w:szCs w:val="24"/>
        </w:rPr>
      </w:pPr>
      <w:r w:rsidRPr="006D6E58">
        <w:rPr>
          <w:szCs w:val="24"/>
        </w:rPr>
        <w:t>From a policy perspective, these results strongly support the expansion of molasses-based ethanol as part of Malawi’s clean cooking transition strategy. The findings suggest that promoting ethanol adoption could simultaneously reduce greenhouse gas emissions, improve household air quality, decrease deforestation pressures and enhance overall energy efficiency. Consequently, molasses-based ethanol represents a significantly more sustainable cooking fuel pathway compared to charcoal under Malawi’s current energy and environmental conditions.</w:t>
      </w:r>
    </w:p>
    <w:p w14:paraId="075A9F30" w14:textId="54F50966" w:rsidR="00565DC0" w:rsidRDefault="006D6E58" w:rsidP="00565DC0">
      <w:pPr>
        <w:pStyle w:val="Heading3"/>
        <w:spacing w:line="360" w:lineRule="auto"/>
        <w:ind w:left="0" w:firstLine="0"/>
        <w:jc w:val="both"/>
      </w:pPr>
      <w:bookmarkStart w:id="153" w:name="_Toc230028590"/>
      <w:r>
        <w:t>4.2.9</w:t>
      </w:r>
      <w:r w:rsidR="00565DC0">
        <w:t xml:space="preserve"> Results based on Objectives</w:t>
      </w:r>
      <w:bookmarkEnd w:id="153"/>
    </w:p>
    <w:p w14:paraId="51BC856E" w14:textId="78A8DB4A" w:rsidR="00565DC0" w:rsidRPr="00565DC0" w:rsidRDefault="00565DC0" w:rsidP="00565DC0">
      <w:pPr>
        <w:spacing w:line="360" w:lineRule="auto"/>
        <w:ind w:left="9" w:right="1" w:firstLine="0"/>
        <w:rPr>
          <w:b/>
          <w:szCs w:val="24"/>
        </w:rPr>
      </w:pPr>
      <w:r w:rsidRPr="00565DC0">
        <w:rPr>
          <w:b/>
          <w:szCs w:val="24"/>
        </w:rPr>
        <w:t xml:space="preserve">Objective 1: </w:t>
      </w:r>
      <w:r w:rsidR="006D6E58" w:rsidRPr="006D6E58">
        <w:rPr>
          <w:b/>
          <w:szCs w:val="24"/>
        </w:rPr>
        <w:t>Identification of Critical Variables Influencing Environmental Performance</w:t>
      </w:r>
      <w:r w:rsidR="006D6E58">
        <w:rPr>
          <w:b/>
          <w:szCs w:val="24"/>
        </w:rPr>
        <w:t>.</w:t>
      </w:r>
    </w:p>
    <w:p w14:paraId="304C5C42" w14:textId="58EDC10A" w:rsidR="006D6E58" w:rsidRPr="006D6E58" w:rsidRDefault="006D6E58" w:rsidP="006D6E58">
      <w:pPr>
        <w:spacing w:line="360" w:lineRule="auto"/>
        <w:ind w:left="9" w:right="1" w:firstLine="0"/>
        <w:rPr>
          <w:szCs w:val="24"/>
        </w:rPr>
      </w:pPr>
      <w:r w:rsidRPr="006D6E58">
        <w:rPr>
          <w:szCs w:val="24"/>
        </w:rPr>
        <w:t xml:space="preserve">The first objective of the study aimed to identify the major variables influencing the environmental performance of charcoal and molasses-based ethanol within Malawi’s urban cooking energy system. Results demonstrate that the two fuel systems are fundamentally different in terms of where environmental burdens originate and how these burdens are distributed throughout the life cycle. For charcoal, the most influential variables are kiln efficiency, wood-to-charcoal conversion ratios, stove thermal efficiency, </w:t>
      </w:r>
      <w:r>
        <w:rPr>
          <w:szCs w:val="24"/>
        </w:rPr>
        <w:t>forest biomass extraction rates</w:t>
      </w:r>
      <w:r w:rsidRPr="006D6E58">
        <w:rPr>
          <w:szCs w:val="24"/>
        </w:rPr>
        <w:t xml:space="preserve"> and methane emissions during carbonization and transport distances from production sites to urban markets. Traditional earth-mound kilns were identified as the most environmentally damaging component due to their extremely low conversion efficiency, typically below 18%. This inefficiency requires large quantities of wood biomass to produce relatively small amounts of usable charcoal, thereby accelerating deforestation and increasing greenhouse gas emissions. Low household stove efficiency further increases charcoal demand because greater quantities of fuel are required to deliver the same amount of useful cooking energy. Methane emissions from incomplete carbonization were also identified as a critical contributor to charcoal’s high global warming potential.</w:t>
      </w:r>
    </w:p>
    <w:p w14:paraId="7C7C1AFA" w14:textId="34138C47" w:rsidR="006D6E58" w:rsidRPr="006D6E58" w:rsidRDefault="006D6E58" w:rsidP="006D6E58">
      <w:pPr>
        <w:spacing w:line="360" w:lineRule="auto"/>
        <w:ind w:left="9" w:right="1" w:firstLine="0"/>
        <w:rPr>
          <w:szCs w:val="24"/>
        </w:rPr>
      </w:pPr>
      <w:r w:rsidRPr="006D6E58">
        <w:rPr>
          <w:szCs w:val="24"/>
        </w:rPr>
        <w:t>For molasses-based ethanol, the dominant variables include distillation energy demand, industrial processing energy, molasses transport logistics, stove efficiency and fuel distribution systems. Unlike charcoal, most environmental burdens in the ethanol pathway originate from centralized industrial activities rather than ecological extraction processes. The study established that Malawi’s ethanol system relies predominantly on locally produced molasses, with Illovo supplying approximately 88.9% of total molasses inputs while imported molasses contributes only 11.1%. Consequently, transport-related emissions were significantly lower. Ethanol stoves also demonstrated substantially higher thermal efficiency compared to charcoal stoves, reducing overall fuel demand and associated environmental impacts.</w:t>
      </w:r>
    </w:p>
    <w:p w14:paraId="0DFED840" w14:textId="51260229" w:rsidR="005C5352" w:rsidRPr="005C5352" w:rsidRDefault="006D6E58" w:rsidP="006D6E58">
      <w:pPr>
        <w:spacing w:line="360" w:lineRule="auto"/>
        <w:ind w:left="9" w:right="1" w:firstLine="0"/>
        <w:rPr>
          <w:szCs w:val="24"/>
        </w:rPr>
      </w:pPr>
      <w:r w:rsidRPr="006D6E58">
        <w:rPr>
          <w:szCs w:val="24"/>
        </w:rPr>
        <w:t>Overall, the findings indicate that charcoal’s environmental impacts are structurally dispersed across forests, transport systems and households, making mitigation more difficult. In contrast, ethanol’s impacts are concentrated within industrial processes where technological improvements and energy optimization measures can be implemented more effectively.</w:t>
      </w:r>
    </w:p>
    <w:p w14:paraId="04BAB52B" w14:textId="77777777" w:rsidR="005C5352" w:rsidRPr="00F625B2" w:rsidRDefault="005C5352" w:rsidP="005C5352">
      <w:pPr>
        <w:spacing w:line="360" w:lineRule="auto"/>
        <w:ind w:left="9" w:right="1" w:firstLine="0"/>
        <w:rPr>
          <w:b/>
          <w:szCs w:val="24"/>
        </w:rPr>
      </w:pPr>
      <w:r w:rsidRPr="00F625B2">
        <w:rPr>
          <w:b/>
          <w:szCs w:val="24"/>
        </w:rPr>
        <w:t>Objective 2: To Map and Model the Life Cycle Stages from Feedstock Extraction through Processing, Distribution and End-Use Combustion</w:t>
      </w:r>
    </w:p>
    <w:p w14:paraId="199E1287" w14:textId="77777777" w:rsidR="00A4411D" w:rsidRPr="00A4411D" w:rsidRDefault="00A4411D" w:rsidP="00A4411D">
      <w:pPr>
        <w:spacing w:line="360" w:lineRule="auto"/>
        <w:ind w:left="9" w:right="1" w:firstLine="0"/>
        <w:rPr>
          <w:szCs w:val="24"/>
        </w:rPr>
      </w:pPr>
      <w:r w:rsidRPr="00A4411D">
        <w:rPr>
          <w:szCs w:val="24"/>
        </w:rPr>
        <w:t>The second objective sought to map and model the complete life cycle stages of charcoal and molasses-based ethanol under a cradle-to-grave Life Cycle Assessment framework. Results reveal major structural differences between the two fuel pathways.</w:t>
      </w:r>
    </w:p>
    <w:p w14:paraId="60398CE6" w14:textId="372DC45C" w:rsidR="00A4411D" w:rsidRPr="00A4411D" w:rsidRDefault="00A4411D" w:rsidP="00A4411D">
      <w:pPr>
        <w:spacing w:line="360" w:lineRule="auto"/>
        <w:ind w:left="9" w:right="1" w:firstLine="0"/>
        <w:rPr>
          <w:szCs w:val="24"/>
        </w:rPr>
      </w:pPr>
      <w:r w:rsidRPr="00A4411D">
        <w:rPr>
          <w:szCs w:val="24"/>
        </w:rPr>
        <w:t>The charcoal pathway consists of five major stages</w:t>
      </w:r>
      <w:r>
        <w:rPr>
          <w:szCs w:val="24"/>
        </w:rPr>
        <w:t xml:space="preserve"> which include</w:t>
      </w:r>
      <w:r w:rsidRPr="00A4411D">
        <w:rPr>
          <w:szCs w:val="24"/>
        </w:rPr>
        <w:t xml:space="preserve"> forest harvesting, carbonization, transportation, urban retail distribution and household combustion. Forest harvesting contributes substantially to environmental degradation through biomass removal and forest carbon depletion. Carbonization was identified as one of the most environmentally intensive stages because traditional kilns release large quantities of methane, carbon monoxide and particulate matter during incomplete combustion. Transport emissions also contribute to the environmental burden because charcoal is commonly transported over long distances from rural forest zones to urban consumption centres. Household combustion further increases environmental and health impacts due to inefficient stove technologies and high pollutant emissions.</w:t>
      </w:r>
    </w:p>
    <w:p w14:paraId="1ADF34D0" w14:textId="77777777" w:rsidR="00A4411D" w:rsidRPr="00A4411D" w:rsidRDefault="00A4411D" w:rsidP="00A4411D">
      <w:pPr>
        <w:spacing w:line="360" w:lineRule="auto"/>
        <w:ind w:left="9" w:right="1" w:firstLine="0"/>
        <w:rPr>
          <w:szCs w:val="24"/>
        </w:rPr>
      </w:pPr>
      <w:r w:rsidRPr="00A4411D">
        <w:rPr>
          <w:szCs w:val="24"/>
        </w:rPr>
        <w:t>The molasses-based ethanol pathway follows a more centralized industrial system composed of molasses generation from sugar processing, fermentation, distillation, bottling and storage, distribution and household combustion. Because molasses is a by-product of sugar production, feedstock generation contributes minimally to additional land-use pressure within Malawi. Distillation emerged as the most energy-intensive stage due to steam and electricity requirements during ethanol processing. However, emissions from these stages remain comparatively lower than the combined ecological and combustion impacts associated with charcoal. Distribution impacts were also relatively moderate because only 11.1% of molasses inputs are imported, thereby reducing long-distance transport emissions. Household combustion in ethanol stoves demonstrated cleaner and more efficient combustion characteristics with significantly lower emissions of particulate matter and carbon monoxide.</w:t>
      </w:r>
    </w:p>
    <w:p w14:paraId="27007B60" w14:textId="2A228A0F" w:rsidR="005C5352" w:rsidRPr="005C5352" w:rsidRDefault="00A4411D" w:rsidP="00A4411D">
      <w:pPr>
        <w:spacing w:line="360" w:lineRule="auto"/>
        <w:ind w:left="9" w:right="1" w:firstLine="0"/>
        <w:rPr>
          <w:szCs w:val="24"/>
        </w:rPr>
      </w:pPr>
      <w:r w:rsidRPr="00A4411D">
        <w:rPr>
          <w:szCs w:val="24"/>
        </w:rPr>
        <w:t>The modelling results therefore confirm that charcoal’s environmental burden is distributed across multiple decentralized stages while ethanol’s impacts are largely concentrated within industrial systems that can be technologically optimized.</w:t>
      </w:r>
    </w:p>
    <w:p w14:paraId="30080812" w14:textId="77777777" w:rsidR="00A4411D" w:rsidRDefault="005C5352" w:rsidP="005C5352">
      <w:pPr>
        <w:spacing w:line="360" w:lineRule="auto"/>
        <w:ind w:left="9" w:right="1" w:firstLine="0"/>
        <w:rPr>
          <w:b/>
          <w:szCs w:val="24"/>
        </w:rPr>
      </w:pPr>
      <w:r w:rsidRPr="00F625B2">
        <w:rPr>
          <w:b/>
          <w:szCs w:val="24"/>
        </w:rPr>
        <w:t xml:space="preserve">Objective 3: </w:t>
      </w:r>
      <w:r w:rsidR="00A4411D" w:rsidRPr="00A4411D">
        <w:rPr>
          <w:b/>
          <w:szCs w:val="24"/>
        </w:rPr>
        <w:t>Assessment and Comparison of Greenhouse Gas Emissions, Indoor Air Pollution, Cumulative Energy Demand and Land-Use Change</w:t>
      </w:r>
    </w:p>
    <w:p w14:paraId="17A7CFDB" w14:textId="77777777" w:rsidR="00A4411D" w:rsidRPr="00A4411D" w:rsidRDefault="00A4411D" w:rsidP="00A4411D">
      <w:pPr>
        <w:spacing w:line="360" w:lineRule="auto"/>
        <w:ind w:left="9" w:right="1" w:firstLine="0"/>
        <w:rPr>
          <w:szCs w:val="24"/>
        </w:rPr>
      </w:pPr>
      <w:r w:rsidRPr="00A4411D">
        <w:rPr>
          <w:szCs w:val="24"/>
        </w:rPr>
        <w:t>The third objective focused on assessing and comparing major environmental indicators associated with charcoal and molasses-based ethanol. The findings consistently show that ethanol performs significantly better than charcoal across all assessed impact categories.</w:t>
      </w:r>
    </w:p>
    <w:p w14:paraId="43AA1888" w14:textId="7E7DA898" w:rsidR="006B513E" w:rsidRPr="00A4411D" w:rsidRDefault="00A4411D" w:rsidP="006B513E">
      <w:pPr>
        <w:spacing w:line="360" w:lineRule="auto"/>
        <w:ind w:left="9" w:right="1" w:firstLine="0"/>
        <w:rPr>
          <w:szCs w:val="24"/>
        </w:rPr>
      </w:pPr>
      <w:r w:rsidRPr="00A4411D">
        <w:rPr>
          <w:szCs w:val="24"/>
        </w:rPr>
        <w:t xml:space="preserve">With respect to greenhouse gas emissions, charcoal produced substantially higher total emissions per 1 MJ of useful cooking energy delivered. The charcoal pathway generated elevated levels of carbon dioxide, methane and nitrous oxide primarily due to forest biomass extraction and inefficient carbonization processes. Methane was identified as the dominant contributor to charcoal’s global warming potential because traditional kilns release large amounts of unburned gases during production. In comparison, molasses-based ethanol recorded considerably lower greenhouse gas emissions due to cleaner combustion and lower dependence on biomass extraction. </w:t>
      </w:r>
    </w:p>
    <w:p w14:paraId="25CCED37" w14:textId="77777777" w:rsidR="00A4411D" w:rsidRPr="00A4411D" w:rsidRDefault="00A4411D" w:rsidP="00A4411D">
      <w:pPr>
        <w:spacing w:line="360" w:lineRule="auto"/>
        <w:ind w:left="9" w:right="1" w:firstLine="0"/>
        <w:rPr>
          <w:szCs w:val="24"/>
        </w:rPr>
      </w:pPr>
      <w:r w:rsidRPr="00A4411D">
        <w:rPr>
          <w:szCs w:val="24"/>
        </w:rPr>
        <w:t>Indoor air pollution assessment also revealed major differences between the two fuels. Charcoal emitted significantly higher levels of particulate matter (PM</w:t>
      </w:r>
      <w:r w:rsidRPr="00A4411D">
        <w:rPr>
          <w:rFonts w:ascii="Cambria Math" w:hAnsi="Cambria Math" w:cs="Cambria Math"/>
          <w:szCs w:val="24"/>
        </w:rPr>
        <w:t>₂</w:t>
      </w:r>
      <w:r w:rsidRPr="00A4411D">
        <w:rPr>
          <w:szCs w:val="24"/>
        </w:rPr>
        <w:t>.</w:t>
      </w:r>
      <w:r w:rsidRPr="00A4411D">
        <w:rPr>
          <w:rFonts w:ascii="Cambria Math" w:hAnsi="Cambria Math" w:cs="Cambria Math"/>
          <w:szCs w:val="24"/>
        </w:rPr>
        <w:t>₅</w:t>
      </w:r>
      <w:r w:rsidRPr="00A4411D">
        <w:rPr>
          <w:szCs w:val="24"/>
        </w:rPr>
        <w:t>), carbon monoxide and black carbon compared to ethanol. These pollutants are strongly associated with respiratory infections, cardiovascular diseases and household air pollution exposure. Ethanol combustion, on the other hand, produced substantially lower pollutant concentrations because of its cleaner-burning chemical composition and higher stove efficiency. The results therefore indicate that adoption of ethanol could significantly reduce household exposure to harmful indoor pollutants, particularly among women and children who spend longer periods near cooking environments.</w:t>
      </w:r>
    </w:p>
    <w:p w14:paraId="41B52E92" w14:textId="77777777" w:rsidR="00A4411D" w:rsidRPr="00A4411D" w:rsidRDefault="00A4411D" w:rsidP="00A4411D">
      <w:pPr>
        <w:spacing w:line="360" w:lineRule="auto"/>
        <w:ind w:left="9" w:right="1" w:firstLine="0"/>
        <w:rPr>
          <w:szCs w:val="24"/>
        </w:rPr>
      </w:pPr>
      <w:r w:rsidRPr="00A4411D">
        <w:rPr>
          <w:szCs w:val="24"/>
        </w:rPr>
        <w:t>The cumulative energy demand analysis demonstrated that charcoal requires substantially higher primary energy inputs throughout its life cycle. Large amounts of biomass energy are lost during carbonization and inefficient stove combustion, making charcoal highly energy-intensive despite its widespread use. Ethanol, although requiring industrial energy during fermentation and distillation, achieved greater overall system efficiency because of higher stove performance and lower combustion losses.</w:t>
      </w:r>
    </w:p>
    <w:p w14:paraId="4C908309" w14:textId="6E59ADBE" w:rsidR="00A4411D" w:rsidRPr="00A4411D" w:rsidRDefault="00A4411D" w:rsidP="00A4411D">
      <w:pPr>
        <w:spacing w:line="360" w:lineRule="auto"/>
        <w:ind w:left="9" w:right="1" w:firstLine="0"/>
        <w:rPr>
          <w:szCs w:val="24"/>
        </w:rPr>
      </w:pPr>
      <w:r w:rsidRPr="00A4411D">
        <w:rPr>
          <w:szCs w:val="24"/>
        </w:rPr>
        <w:t>Land-use change assessment produced the largest environmental contrast between the two fuel systems. Charcoal production caused significant forest disturb</w:t>
      </w:r>
      <w:r>
        <w:rPr>
          <w:szCs w:val="24"/>
        </w:rPr>
        <w:t xml:space="preserve">ance, forest carbon stock loss </w:t>
      </w:r>
      <w:r w:rsidRPr="00A4411D">
        <w:rPr>
          <w:szCs w:val="24"/>
        </w:rPr>
        <w:t xml:space="preserve">and biodiversity pressure and soil degradation due to continuous extraction of woodland biomass. In contrast, molasses-based ethanol showed minimal domestic land-use impact because molasses is derived as a residual by-product from existing sugar processing operations rather than from dedicated land expansion. </w:t>
      </w:r>
      <w:r>
        <w:rPr>
          <w:szCs w:val="24"/>
        </w:rPr>
        <w:t>E</w:t>
      </w:r>
      <w:r w:rsidRPr="00A4411D">
        <w:rPr>
          <w:szCs w:val="24"/>
        </w:rPr>
        <w:t>thanol demonstrated a substantially lower ecological footprint compared to charcoal. Overall, the findings from all objectives consistently confirm that molasses-based ethanol represents a cleaner, more energy-efficient and environmentally sustainable cooking fuel compared to charcoal within Malawi’s urban energy context.</w:t>
      </w:r>
    </w:p>
    <w:p w14:paraId="168BBEE6" w14:textId="66DCA348" w:rsidR="00B61206" w:rsidRPr="00B61206" w:rsidRDefault="00AF641C" w:rsidP="00B02A58">
      <w:pPr>
        <w:pStyle w:val="Heading2"/>
        <w:spacing w:line="360" w:lineRule="auto"/>
        <w:ind w:left="0" w:firstLine="0"/>
        <w:jc w:val="both"/>
      </w:pPr>
      <w:bookmarkStart w:id="154" w:name="_Toc230028591"/>
      <w:r>
        <w:t>4.</w:t>
      </w:r>
      <w:r w:rsidR="00B02A58">
        <w:t>3</w:t>
      </w:r>
      <w:r w:rsidR="00B61206" w:rsidRPr="00B61206">
        <w:t xml:space="preserve"> Discussion of Results</w:t>
      </w:r>
      <w:bookmarkEnd w:id="154"/>
      <w:r w:rsidR="00B61206" w:rsidRPr="00B61206">
        <w:t xml:space="preserve"> </w:t>
      </w:r>
    </w:p>
    <w:p w14:paraId="247C6BA6" w14:textId="403462AE" w:rsidR="00A4411D" w:rsidRPr="00A4411D" w:rsidRDefault="00A4411D" w:rsidP="00A4411D">
      <w:pPr>
        <w:spacing w:line="360" w:lineRule="auto"/>
        <w:ind w:left="9" w:right="1" w:firstLine="0"/>
        <w:rPr>
          <w:szCs w:val="24"/>
        </w:rPr>
      </w:pPr>
      <w:r w:rsidRPr="00A4411D">
        <w:rPr>
          <w:szCs w:val="24"/>
        </w:rPr>
        <w:t>The findings of this study provide strong empirical evidence that molasses-based ethanol is environmentally superior to charcoal across all assessed life cycle impact categories within Malawi’s urban cooking sector. Using a cradle-to-grave Life Cycle Assessment framework and a functional unit of 1 MJ of useful cooking energy delivered, the results demonstrate that charcoal generates significantly higher greenhouse gas e</w:t>
      </w:r>
      <w:r>
        <w:rPr>
          <w:szCs w:val="24"/>
        </w:rPr>
        <w:t xml:space="preserve">missions, indoor air pollution </w:t>
      </w:r>
      <w:r w:rsidRPr="00A4411D">
        <w:rPr>
          <w:szCs w:val="24"/>
        </w:rPr>
        <w:t>and cumulative energy demand and land-use impacts than ethanol. These findings are consistent with the Environmental Sustainability Theory underpinning this study, which argues that energy systems should minimize ecological degradation, pollution and resource depletion in order to maintain long-term environmental viability. The results also align with the co</w:t>
      </w:r>
      <w:r>
        <w:rPr>
          <w:szCs w:val="24"/>
        </w:rPr>
        <w:t>nceptual framework of the study</w:t>
      </w:r>
      <w:r w:rsidRPr="00A4411D">
        <w:rPr>
          <w:szCs w:val="24"/>
        </w:rPr>
        <w:t xml:space="preserve"> which identified cooking fuel type as the independent variable influencing environmental outcomes such as greenhouse gas emissions, air pollutant emissions, energy demand and land-use change.</w:t>
      </w:r>
    </w:p>
    <w:p w14:paraId="543A7F84" w14:textId="3DD84F99" w:rsidR="00A4411D" w:rsidRPr="00A4411D" w:rsidRDefault="00A4411D" w:rsidP="00A4411D">
      <w:pPr>
        <w:spacing w:line="360" w:lineRule="auto"/>
        <w:ind w:left="9" w:right="1" w:firstLine="0"/>
        <w:rPr>
          <w:szCs w:val="24"/>
        </w:rPr>
      </w:pPr>
      <w:r w:rsidRPr="00A4411D">
        <w:rPr>
          <w:szCs w:val="24"/>
        </w:rPr>
        <w:t>The greenhouse gas assessment revealed that charcoal emits substantially higher total greenhouse gas emissions than molasses-based ethanol. Charcoal produced approximately 0.28 kg CO</w:t>
      </w:r>
      <w:r w:rsidRPr="00A4411D">
        <w:rPr>
          <w:rFonts w:ascii="Cambria Math" w:hAnsi="Cambria Math" w:cs="Cambria Math"/>
          <w:szCs w:val="24"/>
        </w:rPr>
        <w:t>₂</w:t>
      </w:r>
      <w:r w:rsidRPr="00A4411D">
        <w:rPr>
          <w:szCs w:val="24"/>
        </w:rPr>
        <w:t>-eq per MJ of useful cooking energy compared to about 0.11 kg CO</w:t>
      </w:r>
      <w:r w:rsidRPr="00A4411D">
        <w:rPr>
          <w:rFonts w:ascii="Cambria Math" w:hAnsi="Cambria Math" w:cs="Cambria Math"/>
          <w:szCs w:val="24"/>
        </w:rPr>
        <w:t>₂</w:t>
      </w:r>
      <w:r w:rsidRPr="00A4411D">
        <w:rPr>
          <w:szCs w:val="24"/>
        </w:rPr>
        <w:t>-eq for ethanol. These results support findings from previous comparative LCA studies conducted in Sub-Saharan Africa. Afrane and Ntiamoah (2011) similarly reported that ethanol exhibited lower climate impacts than charcoal due to cleaner combustion and reduced non-CO</w:t>
      </w:r>
      <w:r w:rsidRPr="00A4411D">
        <w:rPr>
          <w:rFonts w:ascii="Cambria Math" w:hAnsi="Cambria Math" w:cs="Cambria Math"/>
          <w:szCs w:val="24"/>
        </w:rPr>
        <w:t>₂</w:t>
      </w:r>
      <w:r w:rsidRPr="00A4411D">
        <w:rPr>
          <w:szCs w:val="24"/>
        </w:rPr>
        <w:t xml:space="preserve"> emissions. Likewise, UNIDO (2022) found that ethanol-based cooking systems produced significantly lower greenhouse gas emissions than biomass fuels under comparable cooking conditions. </w:t>
      </w:r>
    </w:p>
    <w:p w14:paraId="633ADE57" w14:textId="77777777" w:rsidR="00A4411D" w:rsidRPr="00A4411D" w:rsidRDefault="00A4411D" w:rsidP="00A4411D">
      <w:pPr>
        <w:spacing w:line="360" w:lineRule="auto"/>
        <w:ind w:left="9" w:right="1" w:firstLine="0"/>
        <w:rPr>
          <w:szCs w:val="24"/>
        </w:rPr>
      </w:pPr>
      <w:r w:rsidRPr="00A4411D">
        <w:rPr>
          <w:szCs w:val="24"/>
        </w:rPr>
        <w:t>Methane emissions emerged as one of the most critical contributors to charcoal’s climate burden. Traditional charcoal production methods, particularly earth-mound kilns, release large quantities of methane during incomplete carbonization. Since methane possesses a much higher global warming potential than carbon dioxide over a 100-year period (IPCC, 2019), even relatively small quantities contribute significantly to total greenhouse gas emissions. These findings correspond with Bailis et al. (2020) and Zulu et al. (2021), who observed that inefficient charcoal production technologies are major sources of methane emissions in developing countries. The study therefore confirms that charcoal’s climate burden is not limited to direct combustion emissions but also includes upstream emissions associated with forest harvesting and carbonization. In contrast, emissions from ethanol production are mainly concentrated within industrial processing stages such as fermentation and distillation, where technological improvements can be introduced more easily.</w:t>
      </w:r>
    </w:p>
    <w:p w14:paraId="6470A551" w14:textId="33B75873" w:rsidR="00A4411D" w:rsidRPr="00A4411D" w:rsidRDefault="00A4411D" w:rsidP="00A4411D">
      <w:pPr>
        <w:spacing w:line="360" w:lineRule="auto"/>
        <w:ind w:left="9" w:right="1" w:firstLine="0"/>
        <w:rPr>
          <w:szCs w:val="24"/>
        </w:rPr>
      </w:pPr>
      <w:r w:rsidRPr="00A4411D">
        <w:rPr>
          <w:szCs w:val="24"/>
        </w:rPr>
        <w:t>The indoor air pollution findings also strongly support the environmental and health advantages of ethanol. The study found that charcoal emitted substantially higher levels of particulate matter (PM</w:t>
      </w:r>
      <w:r w:rsidRPr="00A4411D">
        <w:rPr>
          <w:rFonts w:ascii="Cambria Math" w:hAnsi="Cambria Math" w:cs="Cambria Math"/>
          <w:szCs w:val="24"/>
        </w:rPr>
        <w:t>₂</w:t>
      </w:r>
      <w:r w:rsidRPr="00A4411D">
        <w:rPr>
          <w:szCs w:val="24"/>
        </w:rPr>
        <w:t>.</w:t>
      </w:r>
      <w:r w:rsidRPr="00A4411D">
        <w:rPr>
          <w:rFonts w:ascii="Cambria Math" w:hAnsi="Cambria Math" w:cs="Cambria Math"/>
          <w:szCs w:val="24"/>
        </w:rPr>
        <w:t>₅</w:t>
      </w:r>
      <w:r w:rsidRPr="00A4411D">
        <w:rPr>
          <w:szCs w:val="24"/>
        </w:rPr>
        <w:t>), carbon monoxide and black carbon than ethanol per functional unit delivered. PM</w:t>
      </w:r>
      <w:r w:rsidRPr="00A4411D">
        <w:rPr>
          <w:rFonts w:ascii="Cambria Math" w:hAnsi="Cambria Math" w:cs="Cambria Math"/>
          <w:szCs w:val="24"/>
        </w:rPr>
        <w:t>₂</w:t>
      </w:r>
      <w:r w:rsidRPr="00A4411D">
        <w:rPr>
          <w:szCs w:val="24"/>
        </w:rPr>
        <w:t>.</w:t>
      </w:r>
      <w:r w:rsidRPr="00A4411D">
        <w:rPr>
          <w:rFonts w:ascii="Cambria Math" w:hAnsi="Cambria Math" w:cs="Cambria Math"/>
          <w:szCs w:val="24"/>
        </w:rPr>
        <w:t>₅</w:t>
      </w:r>
      <w:r w:rsidRPr="00A4411D">
        <w:rPr>
          <w:szCs w:val="24"/>
        </w:rPr>
        <w:t xml:space="preserve"> emissions from charcoal were nearly twenty times</w:t>
      </w:r>
      <w:r>
        <w:rPr>
          <w:szCs w:val="24"/>
        </w:rPr>
        <w:t xml:space="preserve"> higher than those from ethanol</w:t>
      </w:r>
      <w:r w:rsidRPr="00A4411D">
        <w:rPr>
          <w:szCs w:val="24"/>
        </w:rPr>
        <w:t xml:space="preserve"> while carbon monoxide emissions were similarly elevated. These results</w:t>
      </w:r>
      <w:r>
        <w:rPr>
          <w:szCs w:val="24"/>
        </w:rPr>
        <w:t xml:space="preserve"> are consistent with WHO (2021),</w:t>
      </w:r>
      <w:r w:rsidRPr="00A4411D">
        <w:rPr>
          <w:szCs w:val="24"/>
        </w:rPr>
        <w:t xml:space="preserve"> which identifies traditional biomass fuels as major contributors to household air pollution and respiratory diseases in low-income countries. The findin</w:t>
      </w:r>
      <w:r>
        <w:rPr>
          <w:szCs w:val="24"/>
        </w:rPr>
        <w:t>gs also align with UNIDO (2022),</w:t>
      </w:r>
      <w:r w:rsidRPr="00A4411D">
        <w:rPr>
          <w:szCs w:val="24"/>
        </w:rPr>
        <w:t xml:space="preserve"> which reported that ethanol stoves significantly reduce indoor air pollutant concentrations due to cleaner combustion characteristics.</w:t>
      </w:r>
    </w:p>
    <w:p w14:paraId="5082FBFA" w14:textId="0A2AC2F0" w:rsidR="00A4411D" w:rsidRPr="00A4411D" w:rsidRDefault="00A4411D" w:rsidP="00A4411D">
      <w:pPr>
        <w:spacing w:line="360" w:lineRule="auto"/>
        <w:ind w:left="9" w:right="1" w:firstLine="0"/>
        <w:rPr>
          <w:szCs w:val="24"/>
        </w:rPr>
      </w:pPr>
      <w:r w:rsidRPr="00A4411D">
        <w:rPr>
          <w:szCs w:val="24"/>
        </w:rPr>
        <w:t>The health implications of these findings are particularly important within Malawi’s urban context where cooking commonly occurs in poorly ventilated indoor spaces. Women and children are disproportionately exposed to charcoal smoke because they spend more time near household cooking environments. Exposure to PM</w:t>
      </w:r>
      <w:r w:rsidRPr="00A4411D">
        <w:rPr>
          <w:rFonts w:ascii="Cambria Math" w:hAnsi="Cambria Math" w:cs="Cambria Math"/>
          <w:szCs w:val="24"/>
        </w:rPr>
        <w:t>₂</w:t>
      </w:r>
      <w:r w:rsidRPr="00A4411D">
        <w:rPr>
          <w:szCs w:val="24"/>
        </w:rPr>
        <w:t>.</w:t>
      </w:r>
      <w:r w:rsidRPr="00A4411D">
        <w:rPr>
          <w:rFonts w:ascii="Cambria Math" w:hAnsi="Cambria Math" w:cs="Cambria Math"/>
          <w:szCs w:val="24"/>
        </w:rPr>
        <w:t>₅</w:t>
      </w:r>
      <w:r w:rsidRPr="00A4411D">
        <w:rPr>
          <w:szCs w:val="24"/>
        </w:rPr>
        <w:t xml:space="preserve"> and carbon monoxide has been associated with acute respiratory infections, chronic obstructive pulmonary disease, cardiovascular illnesses and premature mortality (WHO, 2021). Therefore, the results suggest that transitioning from charcoal to ethanol could produce substantial public health benefits in addition to environmental improvements. Ethanol’s cleaner combustion profile aligns closely w</w:t>
      </w:r>
      <w:r>
        <w:rPr>
          <w:szCs w:val="24"/>
        </w:rPr>
        <w:t>ith WHO clean cooking standards</w:t>
      </w:r>
      <w:r w:rsidRPr="00A4411D">
        <w:rPr>
          <w:szCs w:val="24"/>
        </w:rPr>
        <w:t xml:space="preserve"> which emphasize reduced emissions and improved indoor air quality. The findings therefore support the conceptual framework of the study by demonstrating how fuel choice directly influences environmental and human health outcomes.</w:t>
      </w:r>
    </w:p>
    <w:p w14:paraId="4C0980B5" w14:textId="77777777" w:rsidR="00A4411D" w:rsidRPr="00A4411D" w:rsidRDefault="00A4411D" w:rsidP="00A4411D">
      <w:pPr>
        <w:spacing w:line="360" w:lineRule="auto"/>
        <w:ind w:left="9" w:right="1" w:firstLine="0"/>
        <w:rPr>
          <w:szCs w:val="24"/>
        </w:rPr>
      </w:pPr>
      <w:r w:rsidRPr="00A4411D">
        <w:rPr>
          <w:szCs w:val="24"/>
        </w:rPr>
        <w:t>The cumulative energy demand analysis further revealed major inefficiencies within Malawi’s charcoal value chain. Delivering 1 MJ of useful cooking energy through charcoal required significantly higher primary energy inputs compared to ethanol. These inefficiencies stem from low kiln conversion efficiency, high wood-to-charcoal ratios and poor stove performance. Large quantities of biomass energy are lost during carbonization and household combustion, making charcoal highly energy-intensive despite its widespread use. Similar findings were reported by Chidumayo and Gumbo (2020), who observed that traditional charcoal systems in Sub-Saharan Africa waste substantial amounts of biomass energy during production.</w:t>
      </w:r>
    </w:p>
    <w:p w14:paraId="239B8642" w14:textId="4C7F9320" w:rsidR="00A4411D" w:rsidRPr="00A4411D" w:rsidRDefault="00A4411D" w:rsidP="00A4411D">
      <w:pPr>
        <w:spacing w:line="360" w:lineRule="auto"/>
        <w:ind w:left="9" w:right="1" w:firstLine="0"/>
        <w:rPr>
          <w:szCs w:val="24"/>
        </w:rPr>
      </w:pPr>
      <w:r w:rsidRPr="00A4411D">
        <w:rPr>
          <w:szCs w:val="24"/>
        </w:rPr>
        <w:t xml:space="preserve">By comparison, ethanol demonstrated considerably lower cumulative energy demand because of higher stove efficiency and more efficient combustion characteristics. Although ethanol production requires industrial energy inputs for distillation, these processes occur within centralized facilities where energy optimization measures can be implemented. This finding supports the argument advanced by Hauschild et al. (2018) that modern biofuel systems offer greater opportunities for technological improvement compared to traditional biomass systems. The results therefore suggest that ethanol’s environmental performance can improve further through renewable energy integration, waste heat recovery and industrial efficiency upgrades. Charcoal systems, however, </w:t>
      </w:r>
      <w:r>
        <w:rPr>
          <w:szCs w:val="24"/>
        </w:rPr>
        <w:t xml:space="preserve">it </w:t>
      </w:r>
      <w:r w:rsidR="000F0114" w:rsidRPr="00A4411D">
        <w:rPr>
          <w:szCs w:val="24"/>
        </w:rPr>
        <w:t>remains</w:t>
      </w:r>
      <w:r w:rsidRPr="00A4411D">
        <w:rPr>
          <w:szCs w:val="24"/>
        </w:rPr>
        <w:t xml:space="preserve"> structurally inefficient because environmental burdens are dispersed across forests, transport systems and households, making large-scale optimization more difficult.</w:t>
      </w:r>
    </w:p>
    <w:p w14:paraId="207A5809" w14:textId="16C3B9B8" w:rsidR="00A4411D" w:rsidRPr="00A4411D" w:rsidRDefault="00A4411D" w:rsidP="00A4411D">
      <w:pPr>
        <w:spacing w:line="360" w:lineRule="auto"/>
        <w:ind w:left="9" w:right="1" w:firstLine="0"/>
        <w:rPr>
          <w:szCs w:val="24"/>
        </w:rPr>
      </w:pPr>
      <w:r w:rsidRPr="00A4411D">
        <w:rPr>
          <w:szCs w:val="24"/>
        </w:rPr>
        <w:t>Land-use change and forest carbon impacts represented the most structurally significant difference between the two fuels. The study established that charcoal production causes substantial forest dist</w:t>
      </w:r>
      <w:r>
        <w:rPr>
          <w:szCs w:val="24"/>
        </w:rPr>
        <w:t>urbance, carbon stock depletion</w:t>
      </w:r>
      <w:r w:rsidRPr="00A4411D">
        <w:rPr>
          <w:szCs w:val="24"/>
        </w:rPr>
        <w:t xml:space="preserve"> and biodiversity pressure and soil degradation due to continuous woodland harvesting. Approximately 1.5–2.0 m² of woodland area was disturbed per MJ of useful cooking energy delivered through charcoal. These findings support earlier research by Kambewa and Chiwaula (2010), which linked charcoal dependence in Malawi to accelerating deforestation and forest degradation. Similarly, FAO (2022) emphasized that unsustainable biomass harvesting contributes significantly to land degradation and biodiversity decline in Sub-Saharan Africa.</w:t>
      </w:r>
    </w:p>
    <w:p w14:paraId="109024BE" w14:textId="77777777" w:rsidR="00A4411D" w:rsidRPr="00A4411D" w:rsidRDefault="00A4411D" w:rsidP="00A4411D">
      <w:pPr>
        <w:spacing w:line="360" w:lineRule="auto"/>
        <w:ind w:left="9" w:right="1" w:firstLine="0"/>
        <w:rPr>
          <w:szCs w:val="24"/>
        </w:rPr>
      </w:pPr>
      <w:r w:rsidRPr="00A4411D">
        <w:rPr>
          <w:szCs w:val="24"/>
        </w:rPr>
        <w:t>The ecological implications extend beyond direct biomass removal. Forest carbon stock depletion reduces the long-term carbon sequestration capacity of ecosystems, thereby amplifying climate impacts beyond immediate combustion emissions. Woodland fragmentation also threatens biodiversity by disrupting habitats and ecological connectivity. Soil degradation and erosion further undermine ecosystem resilience and agricultural productivity. These findings therefore reinforce the Environmental Sustainability Theory, which emphasizes the importance of preserving ecological systems for future generations.</w:t>
      </w:r>
    </w:p>
    <w:p w14:paraId="04DE4DD7" w14:textId="5C2B8A42" w:rsidR="00A4411D" w:rsidRPr="00A4411D" w:rsidRDefault="00A4411D" w:rsidP="00A4411D">
      <w:pPr>
        <w:spacing w:line="360" w:lineRule="auto"/>
        <w:ind w:left="9" w:right="1" w:firstLine="0"/>
        <w:rPr>
          <w:szCs w:val="24"/>
        </w:rPr>
      </w:pPr>
      <w:r>
        <w:rPr>
          <w:szCs w:val="24"/>
        </w:rPr>
        <w:t>M</w:t>
      </w:r>
      <w:r w:rsidRPr="00A4411D">
        <w:rPr>
          <w:szCs w:val="24"/>
        </w:rPr>
        <w:t>olasses-based ethanol exhibited minimal domestic land-use impacts because molasses is generated as a by-product of sugar processing rather than through dedicated land expansion. This result strengthens ethanol’s sustainability profile within Malawi’s environmental context. Unlike charcoal, ethanol production does not directly depend on forest biomass extraction and therefore avoids many of the ecological externalities associated with deforestation. The findings indicate that ethanol’s environmental challenges are mainly industrial and technological rather than ecological. This distinction is important because industrial impacts can often be reduced through policy interventions, cleaner energy technologies and infrastructure improvements.</w:t>
      </w:r>
    </w:p>
    <w:p w14:paraId="5F5CE926" w14:textId="77777777" w:rsidR="00A4411D" w:rsidRPr="00A4411D" w:rsidRDefault="00A4411D" w:rsidP="00A4411D">
      <w:pPr>
        <w:spacing w:line="360" w:lineRule="auto"/>
        <w:ind w:left="9" w:right="1" w:firstLine="0"/>
        <w:rPr>
          <w:szCs w:val="24"/>
        </w:rPr>
      </w:pPr>
      <w:r w:rsidRPr="00A4411D">
        <w:rPr>
          <w:szCs w:val="24"/>
        </w:rPr>
        <w:t>The results also carry important policy implications for Malawi’s clean cooking transition strategy. Malawi continues to rely heavily on charcoal due to limited access to affordable alternative fuels and unreliable electricity supply. However, the findings demonstrate that continued dependence on charcoal is environmentally unsustainable and poses serious long-term climate, ecological and public health risks. The study therefore supports ongoing government and international efforts aimed at promoting cleaner cooking technologies and alternative fuels. Expanding ethanol production and distribution systems could significantly reduce pressure on forests while simultaneously improving household air quality and reducing greenhouse gas emissions.</w:t>
      </w:r>
    </w:p>
    <w:p w14:paraId="0A6951EA" w14:textId="4327F37B" w:rsidR="00A4411D" w:rsidRPr="00A4411D" w:rsidRDefault="00A4411D" w:rsidP="00A4411D">
      <w:pPr>
        <w:spacing w:line="360" w:lineRule="auto"/>
        <w:ind w:left="9" w:right="1" w:firstLine="0"/>
        <w:rPr>
          <w:szCs w:val="24"/>
        </w:rPr>
      </w:pPr>
      <w:r w:rsidRPr="00A4411D">
        <w:rPr>
          <w:szCs w:val="24"/>
        </w:rPr>
        <w:t>Investments in domestic ethanol infrastructure, improved stove dissemination and supportive policy frameworks could therefore accelerate Malawi’s transition toward sustainable urban cooking systems. Overall, the findings confirm that molasses-based ethanol represents a cleaner, more efficient and environmentally sustainable alternative to charcoal within Malawi’s urban energy landscape.</w:t>
      </w:r>
    </w:p>
    <w:p w14:paraId="40AD4629" w14:textId="1042A253" w:rsidR="00676266" w:rsidRPr="00676266" w:rsidRDefault="00777658" w:rsidP="000A3683">
      <w:pPr>
        <w:pStyle w:val="Heading2"/>
        <w:spacing w:line="360" w:lineRule="auto"/>
        <w:ind w:left="0" w:firstLine="0"/>
        <w:jc w:val="both"/>
      </w:pPr>
      <w:bookmarkStart w:id="155" w:name="_Toc230028592"/>
      <w:r>
        <w:t>4.4</w:t>
      </w:r>
      <w:r w:rsidR="000A3683">
        <w:t xml:space="preserve"> </w:t>
      </w:r>
      <w:r w:rsidR="00676266" w:rsidRPr="00676266">
        <w:t>Chapter Four Summary</w:t>
      </w:r>
      <w:bookmarkEnd w:id="155"/>
    </w:p>
    <w:p w14:paraId="3F0E918B" w14:textId="42B76A86" w:rsidR="00A4411D" w:rsidRPr="00A4411D" w:rsidRDefault="00A4411D" w:rsidP="00A4411D">
      <w:pPr>
        <w:spacing w:line="360" w:lineRule="auto"/>
        <w:ind w:left="9" w:right="1" w:firstLine="0"/>
        <w:rPr>
          <w:szCs w:val="24"/>
        </w:rPr>
      </w:pPr>
      <w:r w:rsidRPr="00A4411D">
        <w:rPr>
          <w:szCs w:val="24"/>
        </w:rPr>
        <w:t>This chapter presented and discussed the findings of the comparative Life Cycle Assessment of charcoal and molasses-based ethanol as cooking fuels in Malawi. Using a functional unit of 1 MJ of useful cooking energy delivered, the results demonstrated that charcoal produces substantially higher greenhouse gas emissions, indoor air pollution, cumulative energy demand and land-use impacts than ethanol across all assessed environmental indicators. The study established that charcoal’s environmental burden is driven by low kiln efficiency, high wood-to-charcoal conver</w:t>
      </w:r>
      <w:r w:rsidR="00651C86">
        <w:rPr>
          <w:szCs w:val="24"/>
        </w:rPr>
        <w:t>sion ratios</w:t>
      </w:r>
      <w:r w:rsidRPr="00A4411D">
        <w:rPr>
          <w:szCs w:val="24"/>
        </w:rPr>
        <w:t xml:space="preserve"> </w:t>
      </w:r>
      <w:r w:rsidR="00651C86" w:rsidRPr="00A4411D">
        <w:rPr>
          <w:szCs w:val="24"/>
        </w:rPr>
        <w:t>and methane</w:t>
      </w:r>
      <w:r w:rsidRPr="00A4411D">
        <w:rPr>
          <w:szCs w:val="24"/>
        </w:rPr>
        <w:t xml:space="preserve"> emissions during carbonization, inefficient stove performance and continuous forest biomass extraction.</w:t>
      </w:r>
    </w:p>
    <w:p w14:paraId="4F6784D0" w14:textId="7E1EBAD6" w:rsidR="00D2678E" w:rsidRPr="00A4411D" w:rsidRDefault="00A4411D" w:rsidP="00D2678E">
      <w:pPr>
        <w:spacing w:line="360" w:lineRule="auto"/>
        <w:ind w:right="1"/>
        <w:rPr>
          <w:szCs w:val="24"/>
        </w:rPr>
      </w:pPr>
      <w:r w:rsidRPr="00A4411D">
        <w:rPr>
          <w:szCs w:val="24"/>
        </w:rPr>
        <w:t xml:space="preserve">In contrast, molasses-based ethanol demonstrated significantly lower environmental impacts due to cleaner combustion, higher stove efficiency and minimal domestic land-use disturbance. </w:t>
      </w:r>
    </w:p>
    <w:p w14:paraId="51BD6C07" w14:textId="77777777" w:rsidR="00A4411D" w:rsidRDefault="00A4411D" w:rsidP="00A4411D">
      <w:pPr>
        <w:spacing w:line="360" w:lineRule="auto"/>
        <w:ind w:left="9" w:right="1" w:firstLine="0"/>
        <w:rPr>
          <w:szCs w:val="24"/>
        </w:rPr>
      </w:pPr>
      <w:r w:rsidRPr="00A4411D">
        <w:rPr>
          <w:szCs w:val="24"/>
        </w:rPr>
        <w:t>Overall, the findings confirm that ethanol represents a more environmentally sustainable and energy-efficient cooking fuel compared to charcoal within Malawi’s urban energy system. The chapter therefore provides strong empirical evidence supporting Malawi’s clean cooking transition agenda. Chapter Five presents the study conclusions and recommendations derived from these findings.</w:t>
      </w:r>
    </w:p>
    <w:p w14:paraId="5AD45CE6" w14:textId="77777777" w:rsidR="00A4411D" w:rsidRDefault="00A4411D" w:rsidP="00651C86">
      <w:pPr>
        <w:spacing w:line="360" w:lineRule="auto"/>
        <w:ind w:left="0" w:right="1" w:firstLine="0"/>
        <w:rPr>
          <w:szCs w:val="24"/>
        </w:rPr>
      </w:pPr>
    </w:p>
    <w:p w14:paraId="117E7D56" w14:textId="77777777" w:rsidR="00651C86" w:rsidRDefault="00651C86" w:rsidP="00651C86">
      <w:pPr>
        <w:spacing w:line="360" w:lineRule="auto"/>
        <w:ind w:left="0" w:right="1" w:firstLine="0"/>
        <w:rPr>
          <w:szCs w:val="24"/>
        </w:rPr>
      </w:pPr>
    </w:p>
    <w:p w14:paraId="70AB2C21" w14:textId="3BBAA789" w:rsidR="00B61206" w:rsidRPr="00B61206" w:rsidRDefault="00B61206" w:rsidP="00B02A58">
      <w:pPr>
        <w:pStyle w:val="Heading1"/>
        <w:spacing w:line="360" w:lineRule="auto"/>
        <w:jc w:val="center"/>
      </w:pPr>
      <w:bookmarkStart w:id="156" w:name="_Toc230028593"/>
      <w:r w:rsidRPr="00B61206">
        <w:t>CHAPTER FIVE</w:t>
      </w:r>
      <w:bookmarkEnd w:id="156"/>
    </w:p>
    <w:p w14:paraId="16035C5A" w14:textId="7AC127AA" w:rsidR="00B61206" w:rsidRPr="00B61206" w:rsidRDefault="00B61206" w:rsidP="00B02A58">
      <w:pPr>
        <w:pStyle w:val="Heading1"/>
        <w:spacing w:line="360" w:lineRule="auto"/>
        <w:jc w:val="center"/>
      </w:pPr>
      <w:bookmarkStart w:id="157" w:name="_Toc230028594"/>
      <w:r w:rsidRPr="00B61206">
        <w:t xml:space="preserve">CONCLUSIONS AND </w:t>
      </w:r>
      <w:commentRangeStart w:id="158"/>
      <w:r w:rsidRPr="00B61206">
        <w:t>RECOMMENDATIONS</w:t>
      </w:r>
      <w:bookmarkEnd w:id="157"/>
      <w:commentRangeEnd w:id="158"/>
      <w:r w:rsidR="001A6CFC" w:rsidRPr="00B61206">
        <w:rPr>
          <w:rStyle w:val="CommentReference"/>
          <w:sz w:val="24"/>
          <w:szCs w:val="22"/>
        </w:rPr>
        <w:commentReference w:id="158"/>
      </w:r>
    </w:p>
    <w:p w14:paraId="3E79D354" w14:textId="1471697F" w:rsidR="00B61206" w:rsidRPr="00B61206" w:rsidRDefault="00B61206" w:rsidP="00B02A58">
      <w:pPr>
        <w:pStyle w:val="Heading2"/>
        <w:spacing w:line="360" w:lineRule="auto"/>
        <w:ind w:left="0" w:firstLine="0"/>
        <w:jc w:val="both"/>
      </w:pPr>
      <w:bookmarkStart w:id="159" w:name="_Toc230028595"/>
      <w:r w:rsidRPr="00B61206">
        <w:t xml:space="preserve">5.1 </w:t>
      </w:r>
      <w:r w:rsidR="001B43F3" w:rsidRPr="001B43F3">
        <w:t>Introduction</w:t>
      </w:r>
      <w:bookmarkEnd w:id="159"/>
      <w:r w:rsidR="001B43F3">
        <w:t xml:space="preserve"> </w:t>
      </w:r>
    </w:p>
    <w:p w14:paraId="7BCBE6BB" w14:textId="77777777" w:rsidR="001B43F3" w:rsidRPr="001B43F3" w:rsidRDefault="001B43F3" w:rsidP="001B43F3">
      <w:pPr>
        <w:spacing w:line="360" w:lineRule="auto"/>
        <w:ind w:left="9" w:right="1" w:firstLine="0"/>
        <w:rPr>
          <w:szCs w:val="24"/>
        </w:rPr>
      </w:pPr>
      <w:r w:rsidRPr="001B43F3">
        <w:rPr>
          <w:szCs w:val="24"/>
        </w:rPr>
        <w:t xml:space="preserve">This chapter presents the conclusions and recommendations of the study entitled </w:t>
      </w:r>
      <w:r w:rsidRPr="001B43F3">
        <w:rPr>
          <w:i/>
          <w:szCs w:val="24"/>
        </w:rPr>
        <w:t>“Comparative Life Cycle Assessment of Charcoal and Molasses-Based Ethanol as Cooking Fuels in Malawi’s Urban Areas.”</w:t>
      </w:r>
      <w:r w:rsidRPr="001B43F3">
        <w:rPr>
          <w:szCs w:val="24"/>
        </w:rPr>
        <w:t xml:space="preserve"> The chapter synthesizes the major findings generated through the comparative Life Cycle Assessment (LCA) of the two cooking fuel systems using secondary data obtained from government reports, forestry statistics, industrial production data, IPCC emission factors, FAO databases and WHO clean cooking datasets.</w:t>
      </w:r>
    </w:p>
    <w:p w14:paraId="17371BB0" w14:textId="4A9A65E0" w:rsidR="001B43F3" w:rsidRDefault="001B43F3" w:rsidP="001B43F3">
      <w:pPr>
        <w:spacing w:line="360" w:lineRule="auto"/>
        <w:ind w:left="9" w:right="1" w:firstLine="0"/>
        <w:rPr>
          <w:szCs w:val="24"/>
        </w:rPr>
      </w:pPr>
      <w:r w:rsidRPr="001B43F3">
        <w:rPr>
          <w:szCs w:val="24"/>
        </w:rPr>
        <w:t xml:space="preserve">The purpose of the study was to evaluate and compare the environmental performance of charcoal and molasses-based ethanol using a cradle-to-grave framework normalized to 1 MJ of useful cooking energy delivered. The assessment focused on major environmental indicators including greenhouse gas </w:t>
      </w:r>
      <w:r w:rsidR="00CE2B77">
        <w:rPr>
          <w:szCs w:val="24"/>
        </w:rPr>
        <w:t>emissions, indoor air pollution</w:t>
      </w:r>
      <w:r w:rsidRPr="001B43F3">
        <w:rPr>
          <w:szCs w:val="24"/>
        </w:rPr>
        <w:t xml:space="preserve"> </w:t>
      </w:r>
      <w:r w:rsidR="00CE2B77" w:rsidRPr="001B43F3">
        <w:rPr>
          <w:szCs w:val="24"/>
        </w:rPr>
        <w:t>and cumulative</w:t>
      </w:r>
      <w:r w:rsidRPr="001B43F3">
        <w:rPr>
          <w:szCs w:val="24"/>
        </w:rPr>
        <w:t xml:space="preserve"> energy demand and land-use impacts. The chapter therefore presents the study conclusions according to the research objectives, highlights policy and sustainability implications, provides recommendations for practice and policy, identifies areas for future research and concludes the dissertation.</w:t>
      </w:r>
    </w:p>
    <w:p w14:paraId="4DEA64CA" w14:textId="000838DC" w:rsidR="00B61206" w:rsidRPr="00B61206" w:rsidRDefault="00B61206" w:rsidP="007A7032">
      <w:pPr>
        <w:pStyle w:val="Heading2"/>
        <w:spacing w:line="360" w:lineRule="auto"/>
        <w:ind w:left="0" w:firstLine="0"/>
        <w:jc w:val="both"/>
      </w:pPr>
      <w:bookmarkStart w:id="160" w:name="_Toc230028596"/>
      <w:r w:rsidRPr="00B61206">
        <w:t xml:space="preserve">5.2 </w:t>
      </w:r>
      <w:r w:rsidR="00CE2B77" w:rsidRPr="00CE2B77">
        <w:t>Summary of the Study</w:t>
      </w:r>
      <w:bookmarkEnd w:id="160"/>
    </w:p>
    <w:p w14:paraId="3AD604F5" w14:textId="77777777" w:rsidR="00CE2B77" w:rsidRPr="00CE2B77" w:rsidRDefault="00CE2B77" w:rsidP="00CE2B77">
      <w:pPr>
        <w:spacing w:line="360" w:lineRule="auto"/>
        <w:ind w:left="9" w:right="1" w:firstLine="0"/>
        <w:rPr>
          <w:szCs w:val="24"/>
        </w:rPr>
      </w:pPr>
      <w:r w:rsidRPr="00CE2B77">
        <w:rPr>
          <w:szCs w:val="24"/>
        </w:rPr>
        <w:t>The study was motivated by Malawi’s continued dependence on charcoal as the dominant urban cooking fuel despite growing concerns regarding deforestation, greenhouse gas emissions, indoor air pollution and ecosystem degradation. At the same time, ethanol has increasingly been proposed as a cleaner alternative fuel capable of reducing environmental and health burdens associated with traditional biomass use. However, prior to this study, no comprehensive cradle-to-grave Life Cycle Assessment had systematically compared charcoal and molasses-based ethanol within Malawi’s urban context using updated national production data and environmental indicators.</w:t>
      </w:r>
    </w:p>
    <w:p w14:paraId="053B5347" w14:textId="125A0A62" w:rsidR="00CE2B77" w:rsidRPr="00CE2B77" w:rsidRDefault="00CE2B77" w:rsidP="00A66AC4">
      <w:pPr>
        <w:spacing w:line="360" w:lineRule="auto"/>
        <w:ind w:left="9" w:right="1" w:firstLine="0"/>
        <w:rPr>
          <w:szCs w:val="24"/>
        </w:rPr>
      </w:pPr>
      <w:r w:rsidRPr="00CE2B77">
        <w:rPr>
          <w:szCs w:val="24"/>
        </w:rPr>
        <w:t>The study therefore adopted a quantitative comparative research design grounded in the ISO 14040/14044 Life Cycle Assessment framework. A cradle-to-grave system boundary was employed to capture all major stages of each fuel pathway, including feedstock extraction or generation, processing, transportation, distribution and end-use combustion. The functional unit of 1 MJ of useful cooking energy delivered was selected to ensure comparability between the two fuel systems.</w:t>
      </w:r>
    </w:p>
    <w:p w14:paraId="0E823320" w14:textId="77777777" w:rsidR="00CE2B77" w:rsidRDefault="00CE2B77" w:rsidP="00CE2B77">
      <w:pPr>
        <w:spacing w:line="360" w:lineRule="auto"/>
        <w:ind w:left="9" w:right="1" w:firstLine="0"/>
        <w:rPr>
          <w:szCs w:val="24"/>
        </w:rPr>
      </w:pPr>
      <w:r w:rsidRPr="00CE2B77">
        <w:rPr>
          <w:szCs w:val="24"/>
        </w:rPr>
        <w:t>The assessment focused on three major objectives: identifying the critical variables influencing environmental performance, mapping and modelling life cycle stages for each fuel pathway and comparing environmental impacts across greenhouse gas emissions, indoor air pollution, cumulative energy demand and land-use change indicators. The findings consistently demonstrated that molasses-based ethanol performs significantly better than charcoal across all assessed environmental categories.</w:t>
      </w:r>
    </w:p>
    <w:p w14:paraId="11DBCD0F" w14:textId="77777777" w:rsidR="00CE2B77" w:rsidRPr="00CE2B77" w:rsidRDefault="00CE2B77" w:rsidP="00CE2B77">
      <w:pPr>
        <w:pStyle w:val="Heading2"/>
        <w:spacing w:line="360" w:lineRule="auto"/>
        <w:ind w:left="0" w:firstLine="0"/>
        <w:jc w:val="both"/>
      </w:pPr>
      <w:bookmarkStart w:id="161" w:name="_Toc230028597"/>
      <w:r w:rsidRPr="00CE2B77">
        <w:t>5.3 Conclusions of the Study</w:t>
      </w:r>
      <w:bookmarkEnd w:id="161"/>
    </w:p>
    <w:p w14:paraId="68DB7939" w14:textId="77777777" w:rsidR="00CE2B77" w:rsidRPr="00CE2B77" w:rsidRDefault="00CE2B77" w:rsidP="00CE2B77">
      <w:pPr>
        <w:spacing w:line="360" w:lineRule="auto"/>
        <w:ind w:left="9" w:right="1" w:firstLine="0"/>
        <w:rPr>
          <w:szCs w:val="24"/>
        </w:rPr>
      </w:pPr>
      <w:r w:rsidRPr="00CE2B77">
        <w:rPr>
          <w:szCs w:val="24"/>
        </w:rPr>
        <w:t>The first objective sought to identify the critical variables shaping the environmental performance of charcoal and molasses-based ethanol. The study concludes that charcoal and ethanol differ fundamentally in the structure and distribution of environmental burdens across their life cycles.</w:t>
      </w:r>
    </w:p>
    <w:p w14:paraId="43043A6B" w14:textId="5D907F73" w:rsidR="00CE2B77" w:rsidRPr="00CE2B77" w:rsidRDefault="00CE2B77" w:rsidP="00CE2B77">
      <w:pPr>
        <w:spacing w:line="360" w:lineRule="auto"/>
        <w:ind w:left="9" w:right="1" w:firstLine="0"/>
        <w:rPr>
          <w:szCs w:val="24"/>
        </w:rPr>
      </w:pPr>
      <w:r w:rsidRPr="00CE2B77">
        <w:rPr>
          <w:szCs w:val="24"/>
        </w:rPr>
        <w:t>For charcoal, the most influential variables include low kiln efficiency, high wood-to-charcoal conversion ratios, inefficient stove performance, forest biomass extraction, methane emissions during carbonization and long transport distances from production zones to urban markets. Traditional earth-mound kilns were identified as particularly inefficient, requiring large quantities of wood biomass to produce relatively small quantities of charcoal. These inefficiencies significantly increase greenhouse gas emissions, forest degradation and energy losses throughout the charcoal value chain. The study further concludes that methane emissions from incomplete carbonization represent one of the largest contributors to charcoal’s global warming potential. Low stove efficiency also increases fuel consumption, thereby intensifying pressure on forests and increasing pollutant emissions during household combustion.</w:t>
      </w:r>
    </w:p>
    <w:p w14:paraId="41CB967D" w14:textId="31AC6627" w:rsidR="00CE2B77" w:rsidRPr="00CE2B77" w:rsidRDefault="00CE2B77" w:rsidP="00CE2B77">
      <w:pPr>
        <w:spacing w:line="360" w:lineRule="auto"/>
        <w:ind w:left="9" w:right="1" w:firstLine="0"/>
        <w:rPr>
          <w:szCs w:val="24"/>
        </w:rPr>
      </w:pPr>
      <w:r w:rsidRPr="00CE2B77">
        <w:rPr>
          <w:szCs w:val="24"/>
        </w:rPr>
        <w:t>For molasses-based ethanol, the critical variables are concentrated primarily within industrial and technological systems. These include distillation energy demand, industrial processing energy, molasses transport logistics, distribution systems and stove efficiency. Ethanol’s environmental impacts are therefore centralized and technologically manageable compared to charcoal’s dispersed ecological burdens. The study concludes that ethanol’s higher stove efficiency and cleaner combustion characteristics significantly reduce fuel demand and pollutant emissions relative to charcoal. Consequently, ethanol represents a more environmentally controllable and technologically improvable cooking fuel system.</w:t>
      </w:r>
    </w:p>
    <w:p w14:paraId="03E00B79" w14:textId="77777777" w:rsidR="00CE2B77" w:rsidRPr="00CE2B77" w:rsidRDefault="00CE2B77" w:rsidP="00CE2B77">
      <w:pPr>
        <w:spacing w:line="360" w:lineRule="auto"/>
        <w:ind w:left="9" w:right="1" w:firstLine="0"/>
        <w:rPr>
          <w:szCs w:val="24"/>
        </w:rPr>
      </w:pPr>
      <w:r w:rsidRPr="00CE2B77">
        <w:rPr>
          <w:szCs w:val="24"/>
        </w:rPr>
        <w:t>The second objective aimed to map and model the life cycle stages of charcoal and molasses-based ethanol under a cradle-to-grave framework. The study concludes that the charcoal pathway is environmentally intensive across nearly every stage of the life cycle.</w:t>
      </w:r>
    </w:p>
    <w:p w14:paraId="4524CF6A" w14:textId="0B16F9DE" w:rsidR="00CE2B77" w:rsidRPr="00CE2B77" w:rsidRDefault="00CE2B77" w:rsidP="00CE2B77">
      <w:pPr>
        <w:spacing w:line="360" w:lineRule="auto"/>
        <w:ind w:left="9" w:right="1" w:firstLine="0"/>
        <w:rPr>
          <w:szCs w:val="24"/>
        </w:rPr>
      </w:pPr>
      <w:r w:rsidRPr="00CE2B77">
        <w:rPr>
          <w:szCs w:val="24"/>
        </w:rPr>
        <w:t xml:space="preserve">The charcoal system involves forest harvesting, carbonization, transportation, urban retail distribution and household combustion. Forest harvesting contributes directly to deforestation and carbon stock depletion, while carbonization releases substantial quantities of methane, carbon monoxide and particulate matter due to inefficient kiln technologies. Transportation contributes additional fossil fuel emissions because charcoal is commonly transported over long distances to urban </w:t>
      </w:r>
      <w:r w:rsidR="006046AB" w:rsidRPr="00CE2B77">
        <w:rPr>
          <w:szCs w:val="24"/>
        </w:rPr>
        <w:t>centers</w:t>
      </w:r>
      <w:r w:rsidRPr="00CE2B77">
        <w:rPr>
          <w:szCs w:val="24"/>
        </w:rPr>
        <w:t>. Household combustion further increases environmental and health impacts because traditional charcoal stoves operate inefficiently and emit high levels of pollutants.</w:t>
      </w:r>
    </w:p>
    <w:p w14:paraId="1DF8945B" w14:textId="5BA56E21" w:rsidR="00CE2B77" w:rsidRPr="00CE2B77" w:rsidRDefault="00CE2B77" w:rsidP="00CE2B77">
      <w:pPr>
        <w:spacing w:line="360" w:lineRule="auto"/>
        <w:ind w:left="9" w:right="1" w:firstLine="0"/>
        <w:rPr>
          <w:szCs w:val="24"/>
        </w:rPr>
      </w:pPr>
      <w:r w:rsidRPr="00CE2B77">
        <w:rPr>
          <w:szCs w:val="24"/>
        </w:rPr>
        <w:t>By comparison, the molasses-based ethanol pathway follows a more centralized industrial structure involving molasses generation from sugar processing, fermentation, distillation, bottling and storage, distribution and household combustion. Since molasses is a by-product of sugar processing, feedstock generation creates minimal additional land-use pressure within Malawi. Although distillation requires significant industrial energy inputs, these impacts remain substantially lower than the combined ecological and combustion burdens associated with charcoal. The study therefore concludes that ethanol’s life cycle impacts are mainly industrial and technologically manageable, while charcoal’s impacts are ecologically embedded and structurally difficult to mitigate.</w:t>
      </w:r>
    </w:p>
    <w:p w14:paraId="7442ACBC" w14:textId="549D94EC" w:rsidR="00CE2B77" w:rsidRPr="00CE2B77" w:rsidRDefault="00CE2B77" w:rsidP="00CE2B77">
      <w:pPr>
        <w:spacing w:line="360" w:lineRule="auto"/>
        <w:ind w:left="9" w:right="1" w:firstLine="0"/>
        <w:rPr>
          <w:szCs w:val="24"/>
        </w:rPr>
      </w:pPr>
      <w:r w:rsidRPr="00CE2B77">
        <w:rPr>
          <w:szCs w:val="24"/>
        </w:rPr>
        <w:t>The third objective focused on comparing greenhouse gas emissions, indoor</w:t>
      </w:r>
      <w:r w:rsidR="0010592E">
        <w:rPr>
          <w:szCs w:val="24"/>
        </w:rPr>
        <w:t xml:space="preserve"> air pollution </w:t>
      </w:r>
      <w:r w:rsidR="0010592E" w:rsidRPr="00CE2B77">
        <w:rPr>
          <w:szCs w:val="24"/>
        </w:rPr>
        <w:t>and cumulative</w:t>
      </w:r>
      <w:r w:rsidRPr="00CE2B77">
        <w:rPr>
          <w:szCs w:val="24"/>
        </w:rPr>
        <w:t xml:space="preserve"> energy demand and land-use impacts between charcoal and molasses-based ethanol.</w:t>
      </w:r>
      <w:r w:rsidR="0010592E" w:rsidRPr="00CE2B77">
        <w:rPr>
          <w:szCs w:val="24"/>
        </w:rPr>
        <w:t xml:space="preserve"> </w:t>
      </w:r>
      <w:r w:rsidRPr="00CE2B77">
        <w:rPr>
          <w:szCs w:val="24"/>
        </w:rPr>
        <w:t>The study concludes that charcoal produces substantially higher greenhouse gas emissions than molasses-based ethanol per 1 MJ of useful cooking energy delivered. Charcoal emitted approximately 0.28 kg CO</w:t>
      </w:r>
      <w:r w:rsidRPr="00CE2B77">
        <w:rPr>
          <w:rFonts w:ascii="Cambria Math" w:hAnsi="Cambria Math" w:cs="Cambria Math"/>
          <w:szCs w:val="24"/>
        </w:rPr>
        <w:t>₂</w:t>
      </w:r>
      <w:r w:rsidRPr="00CE2B77">
        <w:rPr>
          <w:szCs w:val="24"/>
        </w:rPr>
        <w:t>-eq compared to about 0.11 kg CO</w:t>
      </w:r>
      <w:r w:rsidRPr="00CE2B77">
        <w:rPr>
          <w:rFonts w:ascii="Cambria Math" w:hAnsi="Cambria Math" w:cs="Cambria Math"/>
          <w:szCs w:val="24"/>
        </w:rPr>
        <w:t>₂</w:t>
      </w:r>
      <w:r w:rsidRPr="00CE2B77">
        <w:rPr>
          <w:szCs w:val="24"/>
        </w:rPr>
        <w:t>-eq for ethanol. The largest contribution to charcoal’s emissions originated from methane released during carbonization and carbon stock losses associated with forest harvesting.</w:t>
      </w:r>
    </w:p>
    <w:p w14:paraId="3CE999AA" w14:textId="32698F29" w:rsidR="00CE2B77" w:rsidRPr="00CE2B77" w:rsidRDefault="00CE2B77" w:rsidP="00CE2B77">
      <w:pPr>
        <w:spacing w:line="360" w:lineRule="auto"/>
        <w:ind w:left="9" w:right="1" w:firstLine="0"/>
        <w:rPr>
          <w:szCs w:val="24"/>
        </w:rPr>
      </w:pPr>
      <w:r w:rsidRPr="00CE2B77">
        <w:rPr>
          <w:szCs w:val="24"/>
        </w:rPr>
        <w:t xml:space="preserve">The study further concludes that ethanol’s lower emissions are attributable to cleaner combustion characteristics, higher stove efficiency and lower dependence on forest biomass extraction. </w:t>
      </w:r>
    </w:p>
    <w:p w14:paraId="5521E7D8" w14:textId="379B00A3" w:rsidR="00CE2B77" w:rsidRPr="00CE2B77" w:rsidRDefault="0010592E" w:rsidP="00CE2B77">
      <w:pPr>
        <w:spacing w:line="360" w:lineRule="auto"/>
        <w:ind w:left="9" w:right="1" w:firstLine="0"/>
        <w:rPr>
          <w:szCs w:val="24"/>
        </w:rPr>
      </w:pPr>
      <w:r>
        <w:rPr>
          <w:szCs w:val="24"/>
        </w:rPr>
        <w:t>On Air pollution, t</w:t>
      </w:r>
      <w:r w:rsidR="00CE2B77" w:rsidRPr="00CE2B77">
        <w:rPr>
          <w:szCs w:val="24"/>
        </w:rPr>
        <w:t>he study concludes that charcoal generates significantly higher levels of indoor air pollutants than ethanol. Charcoal emitted substantially higher concentrations of PM</w:t>
      </w:r>
      <w:r w:rsidR="00CE2B77" w:rsidRPr="00CE2B77">
        <w:rPr>
          <w:rFonts w:ascii="Cambria Math" w:hAnsi="Cambria Math" w:cs="Cambria Math"/>
          <w:szCs w:val="24"/>
        </w:rPr>
        <w:t>₂</w:t>
      </w:r>
      <w:r w:rsidR="00CE2B77" w:rsidRPr="00CE2B77">
        <w:rPr>
          <w:szCs w:val="24"/>
        </w:rPr>
        <w:t>.</w:t>
      </w:r>
      <w:r w:rsidR="00CE2B77" w:rsidRPr="00CE2B77">
        <w:rPr>
          <w:rFonts w:ascii="Cambria Math" w:hAnsi="Cambria Math" w:cs="Cambria Math"/>
          <w:szCs w:val="24"/>
        </w:rPr>
        <w:t>₅</w:t>
      </w:r>
      <w:r w:rsidR="00CE2B77" w:rsidRPr="00CE2B77">
        <w:rPr>
          <w:szCs w:val="24"/>
        </w:rPr>
        <w:t>, carbon monoxide and black carbon compared to ethanol. These pollutants are strongly associated with respiratory infections, cardiovascular diseases and household air pollution exposure.</w:t>
      </w:r>
      <w:r w:rsidRPr="00CE2B77">
        <w:rPr>
          <w:szCs w:val="24"/>
        </w:rPr>
        <w:t xml:space="preserve"> </w:t>
      </w:r>
      <w:r w:rsidR="00CE2B77" w:rsidRPr="00CE2B77">
        <w:rPr>
          <w:szCs w:val="24"/>
        </w:rPr>
        <w:t>Ethanol demonstrated considerably cleaner combustion characteristics with significantly lower indoor pollutant emissions. The study therefore concludes that adoption of ethanol could substantially reduce household air pollution exposure, particularly among women and children who are disproportionately exposed to cooking smoke.</w:t>
      </w:r>
    </w:p>
    <w:p w14:paraId="18662112" w14:textId="4C9D917F" w:rsidR="00CE2B77" w:rsidRPr="00CE2B77" w:rsidRDefault="0010592E" w:rsidP="00CE2B77">
      <w:pPr>
        <w:spacing w:line="360" w:lineRule="auto"/>
        <w:ind w:left="9" w:right="1" w:firstLine="0"/>
        <w:rPr>
          <w:szCs w:val="24"/>
        </w:rPr>
      </w:pPr>
      <w:r>
        <w:rPr>
          <w:szCs w:val="24"/>
        </w:rPr>
        <w:t xml:space="preserve">On </w:t>
      </w:r>
      <w:r w:rsidR="00CE2B77" w:rsidRPr="00CE2B77">
        <w:rPr>
          <w:szCs w:val="24"/>
        </w:rPr>
        <w:t>Cumulative Energy Demand</w:t>
      </w:r>
      <w:r>
        <w:rPr>
          <w:szCs w:val="24"/>
        </w:rPr>
        <w:t>, t</w:t>
      </w:r>
      <w:r w:rsidR="00CE2B77" w:rsidRPr="00CE2B77">
        <w:rPr>
          <w:szCs w:val="24"/>
        </w:rPr>
        <w:t>he study concludes that charcoal is highly energy inefficient compared to ethanol. Large amounts of biomass energy are lost during carbonization and inefficient stove combustion, resulting in significantly higher cumulative energy demand throughout the charcoal life cycle.</w:t>
      </w:r>
      <w:r w:rsidRPr="00CE2B77">
        <w:rPr>
          <w:szCs w:val="24"/>
        </w:rPr>
        <w:t xml:space="preserve"> </w:t>
      </w:r>
      <w:r w:rsidR="00CE2B77" w:rsidRPr="00CE2B77">
        <w:rPr>
          <w:szCs w:val="24"/>
        </w:rPr>
        <w:t>Although ethanol production requires industrial energy for fermentation and distillation, higher stove efficiency and cleaner combustion reduce overall energy losses. Consequently, ethanol demonstrated superior system-wide energy efficiency compared to charcoal.</w:t>
      </w:r>
    </w:p>
    <w:p w14:paraId="221E5AD8" w14:textId="5F57BF46" w:rsidR="00CE2B77" w:rsidRPr="00CE2B77" w:rsidRDefault="0010592E" w:rsidP="0010592E">
      <w:pPr>
        <w:spacing w:line="360" w:lineRule="auto"/>
        <w:ind w:left="9" w:right="1" w:firstLine="0"/>
        <w:rPr>
          <w:szCs w:val="24"/>
        </w:rPr>
      </w:pPr>
      <w:r>
        <w:rPr>
          <w:szCs w:val="24"/>
        </w:rPr>
        <w:t xml:space="preserve">On </w:t>
      </w:r>
      <w:r w:rsidR="00CE2B77" w:rsidRPr="00CE2B77">
        <w:rPr>
          <w:szCs w:val="24"/>
        </w:rPr>
        <w:t>Land-Use Change and Ecological Impacts</w:t>
      </w:r>
      <w:r>
        <w:rPr>
          <w:szCs w:val="24"/>
        </w:rPr>
        <w:t>, t</w:t>
      </w:r>
      <w:r w:rsidR="00CE2B77" w:rsidRPr="00CE2B77">
        <w:rPr>
          <w:szCs w:val="24"/>
        </w:rPr>
        <w:t xml:space="preserve">he study concludes that charcoal production causes significant land-use </w:t>
      </w:r>
      <w:r>
        <w:rPr>
          <w:szCs w:val="24"/>
        </w:rPr>
        <w:t>change, forest carbon depletion</w:t>
      </w:r>
      <w:r w:rsidR="00CE2B77" w:rsidRPr="00CE2B77">
        <w:rPr>
          <w:szCs w:val="24"/>
        </w:rPr>
        <w:t xml:space="preserve"> </w:t>
      </w:r>
      <w:r w:rsidRPr="00CE2B77">
        <w:rPr>
          <w:szCs w:val="24"/>
        </w:rPr>
        <w:t>and biodiversity</w:t>
      </w:r>
      <w:r w:rsidR="00CE2B77" w:rsidRPr="00CE2B77">
        <w:rPr>
          <w:szCs w:val="24"/>
        </w:rPr>
        <w:t xml:space="preserve"> pressure and soil degradation within Malawi’s woodland ecosystems. Continuous forest biomass extraction for charcoal production contributes directly to deforestation and ecosystem degradation.</w:t>
      </w:r>
      <w:r>
        <w:rPr>
          <w:szCs w:val="24"/>
        </w:rPr>
        <w:t xml:space="preserve"> M</w:t>
      </w:r>
      <w:r w:rsidR="00CE2B77" w:rsidRPr="00CE2B77">
        <w:rPr>
          <w:szCs w:val="24"/>
        </w:rPr>
        <w:t>olasses-based ethanol exhibited minimal domestic land-use burden because molasses is generated as a by-product of sugar processing rather than from dedicated land expansion. The study therefore concludes that ethanol possesses a substantially lower ecological footprint than charcoal within Malawi’s environmental context.</w:t>
      </w:r>
    </w:p>
    <w:p w14:paraId="071181EA" w14:textId="215E44AF" w:rsidR="00CE2B77" w:rsidRPr="00CE2B77" w:rsidRDefault="0010592E" w:rsidP="00CE2B77">
      <w:pPr>
        <w:spacing w:line="360" w:lineRule="auto"/>
        <w:ind w:left="9" w:right="1" w:firstLine="0"/>
        <w:rPr>
          <w:szCs w:val="24"/>
        </w:rPr>
      </w:pPr>
      <w:r>
        <w:rPr>
          <w:szCs w:val="24"/>
        </w:rPr>
        <w:t>Overall, t</w:t>
      </w:r>
      <w:r w:rsidR="00CE2B77" w:rsidRPr="00CE2B77">
        <w:rPr>
          <w:szCs w:val="24"/>
        </w:rPr>
        <w:t>he study concludes that molasses-based ethanol is significantly more environmentally sustainable than charcoal across all assessed environmental indicators within Malawi’s urban cooking sector. Even after accounting for industrial processing energy and transport emissions, ethanol demonstrated lower greenhouse gas emissions, lower indoor air pollution, lower cumulative energy demand and negligible land-use impacts compared to charcoal.</w:t>
      </w:r>
    </w:p>
    <w:p w14:paraId="47E68DBE" w14:textId="35E3BE39" w:rsidR="00CE2B77" w:rsidRPr="00CE2B77" w:rsidRDefault="00CE2B77" w:rsidP="00CE2B77">
      <w:pPr>
        <w:spacing w:line="360" w:lineRule="auto"/>
        <w:ind w:left="9" w:right="1" w:firstLine="0"/>
        <w:rPr>
          <w:szCs w:val="24"/>
        </w:rPr>
      </w:pPr>
      <w:r w:rsidRPr="00CE2B77">
        <w:rPr>
          <w:szCs w:val="24"/>
        </w:rPr>
        <w:t>Charcoal’s environmental burden is cumulative, ecological and structurally dispersed across forests, transportation systems and households. These impacts include deforestation, methane emissions, indoor air pollution, biodiversity loss and inefficient energy conversion. Ethanol’s impacts, by contrast, are centralized within industrial systems where technological optimization and renewable energy integration are feasible.</w:t>
      </w:r>
      <w:r w:rsidR="0010592E" w:rsidRPr="00CE2B77">
        <w:rPr>
          <w:szCs w:val="24"/>
        </w:rPr>
        <w:t xml:space="preserve"> </w:t>
      </w:r>
      <w:r w:rsidRPr="00CE2B77">
        <w:rPr>
          <w:szCs w:val="24"/>
        </w:rPr>
        <w:t>The study therefore concludes that expanding ethanol-based cooking systems represents a viable pathway toward achieving cleaner cooking transitions, reducing environmental degradation and improving public health outcomes in Malawi.</w:t>
      </w:r>
    </w:p>
    <w:p w14:paraId="72D88125" w14:textId="511ACDF5" w:rsidR="00CE2B77" w:rsidRPr="00CE2B77" w:rsidRDefault="00CE2B77" w:rsidP="0010592E">
      <w:pPr>
        <w:pStyle w:val="Heading2"/>
        <w:spacing w:line="360" w:lineRule="auto"/>
        <w:ind w:left="0" w:firstLine="0"/>
        <w:jc w:val="both"/>
      </w:pPr>
      <w:bookmarkStart w:id="162" w:name="_Toc230028598"/>
      <w:r w:rsidRPr="00CE2B77">
        <w:t>5.</w:t>
      </w:r>
      <w:r w:rsidR="0010592E">
        <w:t>4</w:t>
      </w:r>
      <w:r w:rsidRPr="00CE2B77">
        <w:t xml:space="preserve"> Recommendations</w:t>
      </w:r>
      <w:bookmarkEnd w:id="162"/>
    </w:p>
    <w:p w14:paraId="72AA601A" w14:textId="6F843DFB" w:rsidR="00CE2B77" w:rsidRPr="00CE2B77" w:rsidRDefault="00CE2B77" w:rsidP="00CE2B77">
      <w:pPr>
        <w:spacing w:line="360" w:lineRule="auto"/>
        <w:ind w:left="9" w:right="1" w:firstLine="0"/>
        <w:rPr>
          <w:szCs w:val="24"/>
        </w:rPr>
      </w:pPr>
      <w:r w:rsidRPr="00CE2B77">
        <w:rPr>
          <w:szCs w:val="24"/>
        </w:rPr>
        <w:t>Recommendations to Government</w:t>
      </w:r>
      <w:r w:rsidR="0010592E">
        <w:rPr>
          <w:szCs w:val="24"/>
        </w:rPr>
        <w:t xml:space="preserve">. </w:t>
      </w:r>
      <w:r w:rsidRPr="00CE2B77">
        <w:rPr>
          <w:szCs w:val="24"/>
        </w:rPr>
        <w:t>The Government of Malawi should strengthen national clean cooking policies aimed at reducing dependence on charcoal and promoting cleaner alternative fuels such as ethanol. This can be achieved through tax incentives, subsidies for ethanol stoves and investment in domestic ethanol infrastructure.</w:t>
      </w:r>
    </w:p>
    <w:p w14:paraId="5FF56531" w14:textId="70512DEF" w:rsidR="00CE2B77" w:rsidRPr="00CE2B77" w:rsidRDefault="00CE2B77" w:rsidP="00CE2B77">
      <w:pPr>
        <w:spacing w:line="360" w:lineRule="auto"/>
        <w:ind w:left="9" w:right="1" w:firstLine="0"/>
        <w:rPr>
          <w:szCs w:val="24"/>
        </w:rPr>
      </w:pPr>
      <w:r w:rsidRPr="00CE2B77">
        <w:rPr>
          <w:szCs w:val="24"/>
        </w:rPr>
        <w:t>The government should also strengthen regulation and monitoring of charcoal production to reduce unsustainable forest harvesting and encourage adoption of improved kiln technologies. Forestry management policies should integrate clean cooking strategies to address deforestation and ecosystem degradation simultaneously.</w:t>
      </w:r>
      <w:r w:rsidR="0010592E">
        <w:rPr>
          <w:szCs w:val="24"/>
        </w:rPr>
        <w:t xml:space="preserve"> </w:t>
      </w:r>
      <w:r w:rsidRPr="00CE2B77">
        <w:rPr>
          <w:szCs w:val="24"/>
        </w:rPr>
        <w:t>In addition, the government should promote renewable energy integration within ethanol production facilities to further reduce industrial emissions associated with distillation processes.</w:t>
      </w:r>
    </w:p>
    <w:p w14:paraId="50EEAC02" w14:textId="499D2E51" w:rsidR="00CE2B77" w:rsidRPr="00CE2B77" w:rsidRDefault="00CE2B77" w:rsidP="00CE2B77">
      <w:pPr>
        <w:spacing w:line="360" w:lineRule="auto"/>
        <w:ind w:left="9" w:right="1" w:firstLine="0"/>
        <w:rPr>
          <w:szCs w:val="24"/>
        </w:rPr>
      </w:pPr>
      <w:r w:rsidRPr="00CE2B77">
        <w:rPr>
          <w:szCs w:val="24"/>
        </w:rPr>
        <w:t>Recommendations to Private Sector and Industry</w:t>
      </w:r>
      <w:r w:rsidR="0010592E">
        <w:rPr>
          <w:szCs w:val="24"/>
        </w:rPr>
        <w:t xml:space="preserve">. </w:t>
      </w:r>
      <w:r w:rsidRPr="00CE2B77">
        <w:rPr>
          <w:szCs w:val="24"/>
        </w:rPr>
        <w:t xml:space="preserve">Private sector actors should invest in expanding ethanol production, distribution and storage infrastructure within urban </w:t>
      </w:r>
      <w:r w:rsidR="005F3ADA" w:rsidRPr="00CE2B77">
        <w:rPr>
          <w:szCs w:val="24"/>
        </w:rPr>
        <w:t>centers</w:t>
      </w:r>
      <w:r w:rsidRPr="00CE2B77">
        <w:rPr>
          <w:szCs w:val="24"/>
        </w:rPr>
        <w:t xml:space="preserve"> to improve fuel accessibility and affordability. Ethanol stove manufacturers and distributors should also expand dissemination programs aimed at increasing household adoption of cleaner cooking technologies.</w:t>
      </w:r>
      <w:r w:rsidR="0010592E" w:rsidRPr="00CE2B77">
        <w:rPr>
          <w:szCs w:val="24"/>
        </w:rPr>
        <w:t xml:space="preserve"> </w:t>
      </w:r>
      <w:r w:rsidRPr="00CE2B77">
        <w:rPr>
          <w:szCs w:val="24"/>
        </w:rPr>
        <w:t>Industrial producers should further improve energy efficiency within fermentation and distillation processes through adoption of renewable energy systems, waste heat recovery technologies and cleaner production strategies.</w:t>
      </w:r>
    </w:p>
    <w:p w14:paraId="03420AA2" w14:textId="37E74E29" w:rsidR="00CE2B77" w:rsidRPr="00CE2B77" w:rsidRDefault="00CE2B77" w:rsidP="00CE2B77">
      <w:pPr>
        <w:spacing w:line="360" w:lineRule="auto"/>
        <w:ind w:left="9" w:right="1" w:firstLine="0"/>
        <w:rPr>
          <w:szCs w:val="24"/>
        </w:rPr>
      </w:pPr>
      <w:r w:rsidRPr="00CE2B77">
        <w:rPr>
          <w:szCs w:val="24"/>
        </w:rPr>
        <w:t>Recommendations to Development Partners and NGOs</w:t>
      </w:r>
      <w:r w:rsidR="0010592E">
        <w:rPr>
          <w:szCs w:val="24"/>
        </w:rPr>
        <w:t xml:space="preserve">. </w:t>
      </w:r>
      <w:r w:rsidRPr="00CE2B77">
        <w:rPr>
          <w:szCs w:val="24"/>
        </w:rPr>
        <w:t>Development partners and non-governmental organizations should support awareness campaigns promoting the environmental and health benefits of cleaner cooking fuels. Public education initiatives should target urban households, particularly women and vulnerable groups heavily affected by indoor air pollution.</w:t>
      </w:r>
      <w:r w:rsidR="0010592E" w:rsidRPr="00CE2B77">
        <w:rPr>
          <w:szCs w:val="24"/>
        </w:rPr>
        <w:t xml:space="preserve"> </w:t>
      </w:r>
      <w:r w:rsidRPr="00CE2B77">
        <w:rPr>
          <w:szCs w:val="24"/>
        </w:rPr>
        <w:t>NGOs should also support financing mechanisms that improve household access to ethanol stoves and cleaner fuel technologies.</w:t>
      </w:r>
    </w:p>
    <w:p w14:paraId="399E22AD" w14:textId="5EA9DABC" w:rsidR="00CE2B77" w:rsidRPr="00CE2B77" w:rsidRDefault="00CE2B77" w:rsidP="00CE2B77">
      <w:pPr>
        <w:spacing w:line="360" w:lineRule="auto"/>
        <w:ind w:left="9" w:right="1" w:firstLine="0"/>
        <w:rPr>
          <w:szCs w:val="24"/>
        </w:rPr>
      </w:pPr>
      <w:r w:rsidRPr="00CE2B77">
        <w:rPr>
          <w:szCs w:val="24"/>
        </w:rPr>
        <w:t>Recommendations to Households and Communities</w:t>
      </w:r>
      <w:r w:rsidR="0010592E">
        <w:rPr>
          <w:szCs w:val="24"/>
        </w:rPr>
        <w:t xml:space="preserve">. </w:t>
      </w:r>
      <w:r w:rsidRPr="00CE2B77">
        <w:rPr>
          <w:szCs w:val="24"/>
        </w:rPr>
        <w:t>Urban households should gradually transition toward cleaner cooking fuels such as ethanol in order to reduce exposure to harmful indoor air pollutants and contribute to environmental conservation efforts. Communities should also support sustainable forest management practices and discourage illegal charcoal production activities contributing to woodland degradation.</w:t>
      </w:r>
    </w:p>
    <w:p w14:paraId="02A51214" w14:textId="736CD75F" w:rsidR="00CE2B77" w:rsidRPr="00CE2B77" w:rsidRDefault="00CE2B77" w:rsidP="0010592E">
      <w:pPr>
        <w:pStyle w:val="Heading2"/>
        <w:spacing w:line="360" w:lineRule="auto"/>
        <w:ind w:left="0" w:firstLine="0"/>
        <w:jc w:val="both"/>
      </w:pPr>
      <w:bookmarkStart w:id="163" w:name="_Toc230028599"/>
      <w:r w:rsidRPr="00CE2B77">
        <w:t>5.</w:t>
      </w:r>
      <w:r w:rsidR="0010592E">
        <w:t>5</w:t>
      </w:r>
      <w:r w:rsidRPr="00CE2B77">
        <w:t xml:space="preserve"> Areas for Further Research</w:t>
      </w:r>
      <w:bookmarkEnd w:id="163"/>
    </w:p>
    <w:p w14:paraId="11B34AD5" w14:textId="77777777" w:rsidR="00CE2B77" w:rsidRPr="00CE2B77" w:rsidRDefault="00CE2B77" w:rsidP="00CE2B77">
      <w:pPr>
        <w:spacing w:line="360" w:lineRule="auto"/>
        <w:ind w:left="9" w:right="1" w:firstLine="0"/>
        <w:rPr>
          <w:szCs w:val="24"/>
        </w:rPr>
      </w:pPr>
      <w:r w:rsidRPr="00CE2B77">
        <w:rPr>
          <w:szCs w:val="24"/>
        </w:rPr>
        <w:t>This study relied exclusively on secondary data due to the methodological requirements of Life Cycle Assessment and availability of national datasets. Future studies should therefore incorporate primary household surveys and real-time stove performance measurements to validate findings under actual household cooking conditions.</w:t>
      </w:r>
    </w:p>
    <w:p w14:paraId="12DF5E81" w14:textId="58A838CD" w:rsidR="00CE2B77" w:rsidRPr="00CE2B77" w:rsidRDefault="00CE2B77" w:rsidP="00CE2B77">
      <w:pPr>
        <w:spacing w:line="360" w:lineRule="auto"/>
        <w:ind w:left="9" w:right="1" w:firstLine="0"/>
        <w:rPr>
          <w:szCs w:val="24"/>
        </w:rPr>
      </w:pPr>
      <w:r w:rsidRPr="00CE2B77">
        <w:rPr>
          <w:szCs w:val="24"/>
        </w:rPr>
        <w:t>Further research should also assess the economic affordability and social acceptability of ethanol cooking systems among different income groups in Malawi. Comparative studies involving additional clean cooking fuels such as LPG, biogas and electricity could also provide broader insights into sustainable household energy transitions.</w:t>
      </w:r>
      <w:r w:rsidR="0010592E" w:rsidRPr="00CE2B77">
        <w:rPr>
          <w:szCs w:val="24"/>
        </w:rPr>
        <w:t xml:space="preserve"> </w:t>
      </w:r>
      <w:r w:rsidRPr="00CE2B77">
        <w:rPr>
          <w:szCs w:val="24"/>
        </w:rPr>
        <w:t>Finally, future research should examine long-term policy scenarios and economic modelling related to scaling up domestic ethanol production and reducing charcoal dependence nationwide.</w:t>
      </w:r>
    </w:p>
    <w:p w14:paraId="1E3939BB" w14:textId="098E7383" w:rsidR="00CE2B77" w:rsidRPr="00CE2B77" w:rsidRDefault="00CE2B77" w:rsidP="0010592E">
      <w:pPr>
        <w:pStyle w:val="Heading2"/>
        <w:spacing w:line="360" w:lineRule="auto"/>
        <w:ind w:left="0" w:firstLine="0"/>
        <w:jc w:val="both"/>
      </w:pPr>
      <w:bookmarkStart w:id="164" w:name="_Toc230028600"/>
      <w:r w:rsidRPr="00CE2B77">
        <w:t>5.</w:t>
      </w:r>
      <w:r w:rsidR="0010592E">
        <w:t>6</w:t>
      </w:r>
      <w:r w:rsidRPr="00CE2B77">
        <w:t xml:space="preserve"> Chapter Summary</w:t>
      </w:r>
      <w:bookmarkEnd w:id="164"/>
    </w:p>
    <w:p w14:paraId="14687D9F" w14:textId="219035FF" w:rsidR="00CE2B77" w:rsidRPr="00CE2B77" w:rsidRDefault="00CE2B77" w:rsidP="00CE2B77">
      <w:pPr>
        <w:spacing w:line="360" w:lineRule="auto"/>
        <w:ind w:left="9" w:right="1" w:firstLine="0"/>
        <w:rPr>
          <w:szCs w:val="24"/>
        </w:rPr>
      </w:pPr>
      <w:r w:rsidRPr="00CE2B77">
        <w:rPr>
          <w:szCs w:val="24"/>
        </w:rPr>
        <w:t xml:space="preserve">This chapter presented the conclusions and recommendations of the study. The findings demonstrated that molasses-based ethanol performs significantly better than charcoal across all major environmental indicators including greenhouse gas </w:t>
      </w:r>
      <w:r w:rsidR="0010592E">
        <w:rPr>
          <w:szCs w:val="24"/>
        </w:rPr>
        <w:t>emissions, indoor air pollution</w:t>
      </w:r>
      <w:r w:rsidRPr="00CE2B77">
        <w:rPr>
          <w:szCs w:val="24"/>
        </w:rPr>
        <w:t xml:space="preserve"> </w:t>
      </w:r>
      <w:r w:rsidR="0010592E" w:rsidRPr="00CE2B77">
        <w:rPr>
          <w:szCs w:val="24"/>
        </w:rPr>
        <w:t>and cumulative</w:t>
      </w:r>
      <w:r w:rsidRPr="00CE2B77">
        <w:rPr>
          <w:szCs w:val="24"/>
        </w:rPr>
        <w:t xml:space="preserve"> energy demand and land-use impacts. Charcoal’s environmental burden is primarily driven by inefficient production systems, forest biomass extraction and high pollutant emissions, while ethanol’s impacts remain comparatively lower and technologically manageable.</w:t>
      </w:r>
    </w:p>
    <w:p w14:paraId="00E1FF18" w14:textId="07A80991" w:rsidR="00CE2B77" w:rsidRDefault="00CE2B77" w:rsidP="00CE2B77">
      <w:pPr>
        <w:spacing w:line="360" w:lineRule="auto"/>
        <w:ind w:left="9" w:right="1" w:firstLine="0"/>
        <w:rPr>
          <w:szCs w:val="24"/>
        </w:rPr>
      </w:pPr>
      <w:r w:rsidRPr="00CE2B77">
        <w:rPr>
          <w:szCs w:val="24"/>
        </w:rPr>
        <w:t>The study concludes that ethanol represents a cleaner, more energy-efficient and environmentally sustainable cooking fuel alternative for Malawi’s urban areas. Recommendations focused on strengthening clean cooking policies, expanding ethanol infrastructure, promoting cleaner stove technologies and supporting sustainable forest management. Areas for future research were also identified to support continued evidence generation for Malawi’s clean cooking transition.</w:t>
      </w:r>
    </w:p>
    <w:p w14:paraId="02B7AD7A" w14:textId="77777777" w:rsidR="00B71E2C" w:rsidRDefault="00B71E2C" w:rsidP="00A53AF1">
      <w:pPr>
        <w:spacing w:after="0" w:line="360" w:lineRule="auto"/>
        <w:ind w:left="0" w:firstLine="0"/>
        <w:rPr>
          <w:bCs/>
          <w:caps/>
          <w:color w:val="auto"/>
          <w:szCs w:val="24"/>
        </w:rPr>
      </w:pPr>
    </w:p>
    <w:p w14:paraId="4A85F5AC" w14:textId="77777777" w:rsidR="00CE2B77" w:rsidRDefault="00CE2B77" w:rsidP="00A53AF1">
      <w:pPr>
        <w:spacing w:after="0" w:line="360" w:lineRule="auto"/>
        <w:ind w:left="0" w:firstLine="0"/>
        <w:rPr>
          <w:bCs/>
          <w:caps/>
          <w:color w:val="auto"/>
          <w:szCs w:val="24"/>
        </w:rPr>
      </w:pPr>
    </w:p>
    <w:p w14:paraId="102E9CC2" w14:textId="77777777" w:rsidR="00CE2B77" w:rsidRDefault="00CE2B77" w:rsidP="00A53AF1">
      <w:pPr>
        <w:spacing w:after="0" w:line="360" w:lineRule="auto"/>
        <w:ind w:left="0" w:firstLine="0"/>
        <w:rPr>
          <w:bCs/>
          <w:caps/>
          <w:color w:val="auto"/>
          <w:szCs w:val="24"/>
        </w:rPr>
      </w:pPr>
    </w:p>
    <w:p w14:paraId="674066B6" w14:textId="77777777" w:rsidR="00CE2B77" w:rsidRDefault="00CE2B77" w:rsidP="00A53AF1">
      <w:pPr>
        <w:spacing w:after="0" w:line="360" w:lineRule="auto"/>
        <w:ind w:left="0" w:firstLine="0"/>
        <w:rPr>
          <w:bCs/>
          <w:caps/>
          <w:color w:val="auto"/>
          <w:szCs w:val="24"/>
        </w:rPr>
      </w:pPr>
    </w:p>
    <w:p w14:paraId="43A16FEE" w14:textId="77777777" w:rsidR="00CE2B77" w:rsidRDefault="00CE2B77" w:rsidP="00A53AF1">
      <w:pPr>
        <w:spacing w:after="0" w:line="360" w:lineRule="auto"/>
        <w:ind w:left="0" w:firstLine="0"/>
        <w:rPr>
          <w:bCs/>
          <w:caps/>
          <w:color w:val="auto"/>
          <w:szCs w:val="24"/>
        </w:rPr>
      </w:pPr>
    </w:p>
    <w:p w14:paraId="34743980" w14:textId="77777777" w:rsidR="0010592E" w:rsidRDefault="0010592E" w:rsidP="00A53AF1">
      <w:pPr>
        <w:spacing w:after="0" w:line="360" w:lineRule="auto"/>
        <w:ind w:left="0" w:firstLine="0"/>
        <w:rPr>
          <w:bCs/>
          <w:caps/>
          <w:color w:val="auto"/>
          <w:szCs w:val="24"/>
        </w:rPr>
      </w:pPr>
    </w:p>
    <w:p w14:paraId="596F77FB" w14:textId="64730765" w:rsidR="00DD04B4" w:rsidRDefault="00DD04B4" w:rsidP="00DD04B4">
      <w:pPr>
        <w:pStyle w:val="Heading1"/>
        <w:spacing w:line="360" w:lineRule="auto"/>
        <w:jc w:val="center"/>
      </w:pPr>
      <w:bookmarkStart w:id="165" w:name="_Toc230028601"/>
      <w:r>
        <w:t>REFERENCES</w:t>
      </w:r>
      <w:bookmarkEnd w:id="165"/>
    </w:p>
    <w:p w14:paraId="7D47FDAE" w14:textId="77777777" w:rsidR="00FE7FA5" w:rsidRPr="00FE7FA5" w:rsidRDefault="00FE7FA5" w:rsidP="00FE7FA5">
      <w:pPr>
        <w:spacing w:after="200" w:line="360" w:lineRule="auto"/>
        <w:ind w:left="0" w:firstLine="0"/>
        <w:jc w:val="center"/>
        <w:rPr>
          <w:rFonts w:eastAsia="SimSun"/>
          <w:color w:val="auto"/>
          <w:szCs w:val="24"/>
          <w:lang w:eastAsia="zh-CN"/>
        </w:rPr>
      </w:pPr>
      <w:r w:rsidRPr="00FE7FA5">
        <w:rPr>
          <w:rFonts w:eastAsia="SimSun"/>
          <w:color w:val="auto"/>
          <w:szCs w:val="24"/>
          <w:lang w:eastAsia="zh-CN"/>
        </w:rPr>
        <w:t>Afrane, G., &amp; Ntiamoah, A. (2011). Comparative Life Cycle Assessment of Charcoal, Biogas, and Liquefied Petroleum Gas as Cooking Fuels in Ghana. Journal of Industrial Ecology, 15(4), 539–549.</w:t>
      </w:r>
    </w:p>
    <w:p w14:paraId="50FF8D9B" w14:textId="44B35EAE" w:rsidR="00DD04B4" w:rsidRPr="00DD04B4" w:rsidRDefault="00DD04B4" w:rsidP="00DD04B4">
      <w:pPr>
        <w:spacing w:after="200" w:line="360" w:lineRule="auto"/>
        <w:ind w:left="0" w:firstLine="0"/>
        <w:jc w:val="center"/>
        <w:rPr>
          <w:rFonts w:eastAsia="SimSun"/>
          <w:color w:val="auto"/>
          <w:szCs w:val="24"/>
          <w:lang w:eastAsia="zh-CN"/>
        </w:rPr>
      </w:pPr>
      <w:r w:rsidRPr="00DD04B4">
        <w:rPr>
          <w:rFonts w:eastAsia="SimSun"/>
          <w:color w:val="auto"/>
          <w:szCs w:val="24"/>
          <w:lang w:eastAsia="zh-CN"/>
        </w:rPr>
        <w:t xml:space="preserve">Bailis, R., Drigo, R., Ghilardi, A., &amp; Masera, O. (2020). The carbon footprint of traditional woodfuels. Nature Climate Change, 10(6), 473–481. </w:t>
      </w:r>
      <w:hyperlink r:id="rId22" w:history="1">
        <w:r w:rsidRPr="00DD04B4">
          <w:rPr>
            <w:rStyle w:val="Hyperlink"/>
            <w:rFonts w:eastAsia="SimSun"/>
            <w:szCs w:val="24"/>
            <w:lang w:eastAsia="zh-CN"/>
          </w:rPr>
          <w:t>https://doi.org/10.1038/s41558-020-0743-6</w:t>
        </w:r>
      </w:hyperlink>
    </w:p>
    <w:p w14:paraId="0D2462D7" w14:textId="77777777" w:rsidR="00FE7FA5" w:rsidRDefault="00FE7FA5" w:rsidP="00FE7FA5">
      <w:pPr>
        <w:spacing w:after="200" w:line="360" w:lineRule="auto"/>
        <w:ind w:left="0" w:firstLine="0"/>
        <w:jc w:val="center"/>
        <w:rPr>
          <w:rFonts w:eastAsia="SimSun"/>
          <w:color w:val="auto"/>
          <w:szCs w:val="24"/>
          <w:lang w:eastAsia="zh-CN"/>
        </w:rPr>
      </w:pPr>
      <w:r w:rsidRPr="00FE7FA5">
        <w:rPr>
          <w:rFonts w:eastAsia="SimSun"/>
          <w:color w:val="auto"/>
          <w:szCs w:val="24"/>
          <w:lang w:eastAsia="zh-CN"/>
        </w:rPr>
        <w:t>Bockarie, A. S., Marais, E. A., &amp; MacKenzie, A. R. (2020). Air Pollution and Climate Forcing of the Charcoal Industry in Africa. Environmental Science &amp; Technology, 54(10), 6175–6183.</w:t>
      </w:r>
    </w:p>
    <w:p w14:paraId="6B521D1A" w14:textId="40BDFE11" w:rsidR="00D955C8" w:rsidRPr="00FE7FA5" w:rsidRDefault="00D955C8" w:rsidP="00D955C8">
      <w:pPr>
        <w:spacing w:after="200" w:line="360" w:lineRule="auto"/>
        <w:ind w:left="0" w:firstLine="0"/>
        <w:jc w:val="center"/>
        <w:rPr>
          <w:rFonts w:eastAsia="SimSun"/>
          <w:color w:val="auto"/>
          <w:szCs w:val="24"/>
          <w:lang w:eastAsia="zh-CN"/>
        </w:rPr>
      </w:pPr>
      <w:r w:rsidRPr="00D955C8">
        <w:rPr>
          <w:rFonts w:eastAsia="SimSun"/>
          <w:color w:val="auto"/>
          <w:szCs w:val="24"/>
          <w:lang w:eastAsia="zh-CN"/>
        </w:rPr>
        <w:t>Bruce, N., Aunan, K., &amp; Rehfuess, E. (2018). Indoor air pollution and public health. Annual Review of Public Health, 39, 303–328.</w:t>
      </w:r>
    </w:p>
    <w:p w14:paraId="47BC69CC" w14:textId="77777777" w:rsidR="00DD04B4" w:rsidRPr="00DD04B4" w:rsidRDefault="00DD04B4" w:rsidP="00DD04B4">
      <w:pPr>
        <w:spacing w:after="200" w:line="360" w:lineRule="auto"/>
        <w:ind w:left="0" w:firstLine="0"/>
        <w:jc w:val="center"/>
        <w:rPr>
          <w:rFonts w:eastAsia="SimSun"/>
          <w:color w:val="auto"/>
          <w:szCs w:val="24"/>
          <w:lang w:eastAsia="zh-CN"/>
        </w:rPr>
      </w:pPr>
      <w:r w:rsidRPr="00DD04B4">
        <w:rPr>
          <w:rFonts w:eastAsia="SimSun"/>
          <w:color w:val="auto"/>
          <w:szCs w:val="24"/>
          <w:lang w:eastAsia="zh-CN"/>
        </w:rPr>
        <w:t>Chidumayo, E. N., &amp; Gumbo, D. J. (2020). Charcoal production in Africa: Status and trends. FAO.</w:t>
      </w:r>
    </w:p>
    <w:p w14:paraId="2F9D0854" w14:textId="39689C88" w:rsidR="00DD04B4" w:rsidRPr="00DD04B4" w:rsidRDefault="00DD04B4" w:rsidP="00DD04B4">
      <w:pPr>
        <w:spacing w:after="200" w:line="360" w:lineRule="auto"/>
        <w:ind w:left="0" w:firstLine="0"/>
        <w:jc w:val="center"/>
        <w:rPr>
          <w:rFonts w:eastAsia="SimSun"/>
          <w:color w:val="auto"/>
          <w:szCs w:val="24"/>
          <w:lang w:eastAsia="zh-CN"/>
        </w:rPr>
      </w:pPr>
      <w:r w:rsidRPr="00DD04B4">
        <w:rPr>
          <w:rFonts w:eastAsia="SimSun"/>
          <w:color w:val="auto"/>
          <w:szCs w:val="24"/>
          <w:lang w:eastAsia="zh-CN"/>
        </w:rPr>
        <w:t xml:space="preserve">Clean Cooking Alliance. (2021). Ethanol as a household fuel: Opportunities and barriers. </w:t>
      </w:r>
      <w:hyperlink r:id="rId23" w:history="1">
        <w:r w:rsidRPr="00DD04B4">
          <w:rPr>
            <w:rStyle w:val="Hyperlink"/>
            <w:rFonts w:eastAsia="SimSun"/>
            <w:szCs w:val="24"/>
            <w:lang w:eastAsia="zh-CN"/>
          </w:rPr>
          <w:t>https://cleancooking.org</w:t>
        </w:r>
      </w:hyperlink>
    </w:p>
    <w:p w14:paraId="502F04EB" w14:textId="77777777" w:rsidR="00FE7FA5" w:rsidRPr="00FE7FA5" w:rsidRDefault="00FE7FA5" w:rsidP="00FE7FA5">
      <w:pPr>
        <w:spacing w:after="200" w:line="360" w:lineRule="auto"/>
        <w:ind w:left="0" w:firstLine="0"/>
        <w:jc w:val="center"/>
        <w:rPr>
          <w:rFonts w:eastAsia="SimSun"/>
          <w:color w:val="auto"/>
          <w:szCs w:val="24"/>
          <w:lang w:eastAsia="zh-CN"/>
        </w:rPr>
      </w:pPr>
      <w:r w:rsidRPr="00FE7FA5">
        <w:rPr>
          <w:rFonts w:eastAsia="SimSun"/>
          <w:color w:val="auto"/>
          <w:szCs w:val="24"/>
          <w:lang w:eastAsia="zh-CN"/>
        </w:rPr>
        <w:t>Engelbrecht, D., Thorpe, M., &amp; Mearns, K. (2012). The life cycle assessment of cyanide containers in Ghana. Ghana Mining Journal, 13(1), 56–66.</w:t>
      </w:r>
    </w:p>
    <w:p w14:paraId="4C759E86" w14:textId="636359F4" w:rsidR="00DD04B4" w:rsidRDefault="00DD04B4" w:rsidP="00DD04B4">
      <w:pPr>
        <w:spacing w:after="200" w:line="360" w:lineRule="auto"/>
        <w:ind w:left="0" w:firstLine="0"/>
        <w:jc w:val="center"/>
        <w:rPr>
          <w:rFonts w:eastAsia="SimSun"/>
          <w:color w:val="auto"/>
          <w:szCs w:val="24"/>
          <w:lang w:eastAsia="zh-CN"/>
        </w:rPr>
      </w:pPr>
      <w:r w:rsidRPr="00DD04B4">
        <w:rPr>
          <w:rFonts w:eastAsia="SimSun"/>
          <w:color w:val="auto"/>
          <w:szCs w:val="24"/>
          <w:lang w:eastAsia="zh-CN"/>
        </w:rPr>
        <w:t xml:space="preserve">FAO. (2022). Bioethanol as a clean cooking fuel in Africa and Asia. Food and Agriculture Organization of the United Nations. Retrieved from </w:t>
      </w:r>
      <w:hyperlink r:id="rId24" w:history="1">
        <w:r w:rsidRPr="006234D8">
          <w:rPr>
            <w:rStyle w:val="Hyperlink"/>
            <w:rFonts w:eastAsia="SimSun"/>
            <w:szCs w:val="24"/>
            <w:lang w:eastAsia="zh-CN"/>
          </w:rPr>
          <w:t>https://www.fao.org/in-action/global-bioenergy-partnership/programme-of-work/projects/bioethanol-as-a-clean-cooking-fuel-in-africa-and-asia/en</w:t>
        </w:r>
      </w:hyperlink>
    </w:p>
    <w:p w14:paraId="030EAE07" w14:textId="77777777" w:rsidR="00DD04B4" w:rsidRPr="00DD04B4" w:rsidRDefault="00DD04B4" w:rsidP="00DD04B4">
      <w:pPr>
        <w:spacing w:after="200" w:line="360" w:lineRule="auto"/>
        <w:ind w:left="0" w:firstLine="0"/>
        <w:jc w:val="center"/>
        <w:rPr>
          <w:rFonts w:eastAsia="SimSun"/>
          <w:color w:val="auto"/>
          <w:szCs w:val="24"/>
          <w:lang w:eastAsia="zh-CN"/>
        </w:rPr>
      </w:pPr>
      <w:r w:rsidRPr="00DD04B4">
        <w:rPr>
          <w:rFonts w:eastAsia="SimSun"/>
          <w:color w:val="auto"/>
          <w:szCs w:val="24"/>
          <w:lang w:eastAsia="zh-CN"/>
        </w:rPr>
        <w:t>Forestry Department. (2021). Malawi State of the Environment Report 2021. Ministry of Forestry and Natural Resources.</w:t>
      </w:r>
    </w:p>
    <w:p w14:paraId="08E4EB5B" w14:textId="77777777" w:rsidR="00DD04B4" w:rsidRDefault="00DD04B4" w:rsidP="00DD04B4">
      <w:pPr>
        <w:spacing w:after="200" w:line="360" w:lineRule="auto"/>
        <w:ind w:left="0" w:firstLine="0"/>
        <w:jc w:val="center"/>
        <w:rPr>
          <w:rFonts w:eastAsia="SimSun"/>
          <w:color w:val="auto"/>
          <w:szCs w:val="24"/>
          <w:lang w:eastAsia="zh-CN"/>
        </w:rPr>
      </w:pPr>
      <w:r w:rsidRPr="00DD04B4">
        <w:rPr>
          <w:rFonts w:eastAsia="SimSun"/>
          <w:color w:val="auto"/>
          <w:szCs w:val="24"/>
          <w:lang w:eastAsia="zh-CN"/>
        </w:rPr>
        <w:t>GBD Collaborative Network. (2020). Global burden of disease study 2019 results. Institute for Health Metrics and Evaluation.</w:t>
      </w:r>
    </w:p>
    <w:p w14:paraId="54288AE0" w14:textId="4BB4EEF7" w:rsidR="00D955C8" w:rsidRPr="00DD04B4" w:rsidRDefault="00D955C8" w:rsidP="00D955C8">
      <w:pPr>
        <w:spacing w:after="200" w:line="360" w:lineRule="auto"/>
        <w:ind w:left="0" w:firstLine="0"/>
        <w:jc w:val="center"/>
        <w:rPr>
          <w:rFonts w:eastAsia="SimSun"/>
          <w:color w:val="auto"/>
          <w:szCs w:val="24"/>
          <w:lang w:eastAsia="zh-CN"/>
        </w:rPr>
      </w:pPr>
      <w:r w:rsidRPr="00D955C8">
        <w:rPr>
          <w:rFonts w:eastAsia="SimSun"/>
          <w:color w:val="auto"/>
          <w:szCs w:val="24"/>
          <w:lang w:eastAsia="zh-CN"/>
        </w:rPr>
        <w:t>Government of Malawi (GoM). (2020). National Charcoal Strategy. Lilongwe: Ministry of Natural Resources.</w:t>
      </w:r>
    </w:p>
    <w:p w14:paraId="2F8F707C" w14:textId="77777777" w:rsidR="00DD04B4" w:rsidRDefault="00DD04B4" w:rsidP="00DD04B4">
      <w:pPr>
        <w:spacing w:after="200" w:line="360" w:lineRule="auto"/>
        <w:ind w:left="0" w:firstLine="0"/>
        <w:jc w:val="center"/>
        <w:rPr>
          <w:rFonts w:eastAsia="SimSun"/>
          <w:color w:val="auto"/>
          <w:szCs w:val="24"/>
          <w:lang w:eastAsia="zh-CN"/>
        </w:rPr>
      </w:pPr>
      <w:r w:rsidRPr="00DD04B4">
        <w:rPr>
          <w:rFonts w:eastAsia="SimSun"/>
          <w:color w:val="auto"/>
          <w:szCs w:val="24"/>
          <w:lang w:eastAsia="zh-CN"/>
        </w:rPr>
        <w:t>Hauschild, M. Z., Rosenbaum, R. K., &amp; Olsen, S. I. (2018). Life cycle assessment: Theory and practice. Springer.</w:t>
      </w:r>
    </w:p>
    <w:p w14:paraId="46F0E400" w14:textId="77777777" w:rsidR="00FE7FA5" w:rsidRPr="00FE7FA5" w:rsidRDefault="00FE7FA5" w:rsidP="00FE7FA5">
      <w:pPr>
        <w:spacing w:after="200" w:line="360" w:lineRule="auto"/>
        <w:ind w:left="0" w:firstLine="0"/>
        <w:jc w:val="center"/>
        <w:rPr>
          <w:rFonts w:eastAsia="SimSun"/>
          <w:color w:val="auto"/>
          <w:szCs w:val="24"/>
          <w:lang w:eastAsia="zh-CN"/>
        </w:rPr>
      </w:pPr>
      <w:r w:rsidRPr="00FE7FA5">
        <w:rPr>
          <w:rFonts w:eastAsia="SimSun"/>
          <w:color w:val="auto"/>
          <w:szCs w:val="24"/>
          <w:lang w:eastAsia="zh-CN"/>
        </w:rPr>
        <w:t>Health risks associated with the production and usage of charcoal. (2023). BMJ Open, 13(7), e065914.</w:t>
      </w:r>
    </w:p>
    <w:p w14:paraId="04DE4169" w14:textId="6BB885DC" w:rsidR="00DD04B4" w:rsidRDefault="00DD04B4" w:rsidP="00DD04B4">
      <w:pPr>
        <w:spacing w:after="200" w:line="360" w:lineRule="auto"/>
        <w:ind w:left="0" w:firstLine="0"/>
        <w:jc w:val="center"/>
        <w:rPr>
          <w:rFonts w:eastAsia="SimSun"/>
          <w:color w:val="auto"/>
          <w:szCs w:val="24"/>
          <w:lang w:eastAsia="zh-CN"/>
        </w:rPr>
      </w:pPr>
      <w:r w:rsidRPr="00DD04B4">
        <w:rPr>
          <w:rFonts w:eastAsia="SimSun"/>
          <w:color w:val="auto"/>
          <w:szCs w:val="24"/>
          <w:lang w:eastAsia="zh-CN"/>
        </w:rPr>
        <w:t xml:space="preserve">IEA. (2023). Universal access to clean cooking in Africa. International Energy Agency. Retrieved from </w:t>
      </w:r>
      <w:hyperlink r:id="rId25" w:history="1">
        <w:r w:rsidRPr="006234D8">
          <w:rPr>
            <w:rStyle w:val="Hyperlink"/>
            <w:rFonts w:eastAsia="SimSun"/>
            <w:szCs w:val="24"/>
            <w:lang w:eastAsia="zh-CN"/>
          </w:rPr>
          <w:t>https://iea.blob.core.windows.net/assets/f0170390-a39b-407e-9ffe-b1cc865d0c5d/UniversalAccesstoCleanCookinginAfrica.pdf</w:t>
        </w:r>
      </w:hyperlink>
    </w:p>
    <w:p w14:paraId="4781B133" w14:textId="77777777" w:rsidR="00DD04B4" w:rsidRPr="00DD04B4" w:rsidRDefault="00DD04B4" w:rsidP="00DD04B4">
      <w:pPr>
        <w:spacing w:after="200" w:line="360" w:lineRule="auto"/>
        <w:ind w:left="0" w:firstLine="0"/>
        <w:jc w:val="center"/>
        <w:rPr>
          <w:rFonts w:eastAsia="SimSun"/>
          <w:color w:val="auto"/>
          <w:szCs w:val="24"/>
          <w:lang w:eastAsia="zh-CN"/>
        </w:rPr>
      </w:pPr>
      <w:r w:rsidRPr="00DD04B4">
        <w:rPr>
          <w:rFonts w:eastAsia="SimSun"/>
          <w:color w:val="auto"/>
          <w:szCs w:val="24"/>
          <w:lang w:eastAsia="zh-CN"/>
        </w:rPr>
        <w:t>International Organization for Standardization (ISO). (2006). ISO 14040: Environmental management Life cycle assessment Principles and framework.</w:t>
      </w:r>
    </w:p>
    <w:p w14:paraId="5D8002F4" w14:textId="77777777" w:rsidR="00DD04B4" w:rsidRDefault="00DD04B4" w:rsidP="00DD04B4">
      <w:pPr>
        <w:spacing w:after="200" w:line="360" w:lineRule="auto"/>
        <w:ind w:left="0" w:firstLine="0"/>
        <w:jc w:val="center"/>
        <w:rPr>
          <w:rFonts w:eastAsia="SimSun"/>
          <w:color w:val="auto"/>
          <w:szCs w:val="24"/>
          <w:lang w:eastAsia="zh-CN"/>
        </w:rPr>
      </w:pPr>
      <w:r w:rsidRPr="00DD04B4">
        <w:rPr>
          <w:rFonts w:eastAsia="SimSun"/>
          <w:color w:val="auto"/>
          <w:szCs w:val="24"/>
          <w:lang w:eastAsia="zh-CN"/>
        </w:rPr>
        <w:t>ISO. (2006). ISO 14040:2006 Environmental management – Life cycle assessment – Principles and framework. International Organization for Standardization.</w:t>
      </w:r>
    </w:p>
    <w:p w14:paraId="35BCE6D7" w14:textId="21F6544C" w:rsidR="00D955C8" w:rsidRPr="00DD04B4" w:rsidRDefault="00D955C8" w:rsidP="00D955C8">
      <w:pPr>
        <w:spacing w:after="200" w:line="360" w:lineRule="auto"/>
        <w:ind w:left="0" w:firstLine="0"/>
        <w:jc w:val="center"/>
        <w:rPr>
          <w:rFonts w:eastAsia="SimSun"/>
          <w:color w:val="auto"/>
          <w:szCs w:val="24"/>
          <w:lang w:eastAsia="zh-CN"/>
        </w:rPr>
      </w:pPr>
      <w:r w:rsidRPr="00D955C8">
        <w:rPr>
          <w:rFonts w:eastAsia="SimSun"/>
          <w:color w:val="auto"/>
          <w:szCs w:val="24"/>
          <w:lang w:eastAsia="zh-CN"/>
        </w:rPr>
        <w:t>Jagger, P., &amp; Das, I. (2018). Stove adoption and impacts in sub-Saharan Africa. Energy for Sustainable Development, 45, 1–13.</w:t>
      </w:r>
    </w:p>
    <w:p w14:paraId="2175C0A3" w14:textId="77777777" w:rsidR="00DD04B4" w:rsidRDefault="00DD04B4" w:rsidP="00DD04B4">
      <w:pPr>
        <w:spacing w:after="200" w:line="360" w:lineRule="auto"/>
        <w:ind w:left="0" w:firstLine="0"/>
        <w:jc w:val="center"/>
        <w:rPr>
          <w:rFonts w:eastAsia="SimSun"/>
          <w:color w:val="auto"/>
          <w:szCs w:val="24"/>
          <w:lang w:eastAsia="zh-CN"/>
        </w:rPr>
      </w:pPr>
      <w:r w:rsidRPr="00DD04B4">
        <w:rPr>
          <w:rFonts w:eastAsia="SimSun"/>
          <w:color w:val="auto"/>
          <w:szCs w:val="24"/>
          <w:lang w:eastAsia="zh-CN"/>
        </w:rPr>
        <w:t>Jimu, C., Mdege, N., &amp; Nkoloma, M. (2020). Indoor air pollution and respiratory health among households in Blantyre, Malawi. Malawi Medical Journal, 32(2), 83–90.</w:t>
      </w:r>
    </w:p>
    <w:p w14:paraId="703E913A" w14:textId="77777777" w:rsidR="00FE7FA5" w:rsidRDefault="00FE7FA5" w:rsidP="00FE7FA5">
      <w:pPr>
        <w:spacing w:after="200" w:line="360" w:lineRule="auto"/>
        <w:ind w:left="0" w:firstLine="0"/>
        <w:jc w:val="center"/>
        <w:rPr>
          <w:rFonts w:eastAsia="SimSun"/>
          <w:color w:val="auto"/>
          <w:szCs w:val="24"/>
          <w:lang w:eastAsia="zh-CN"/>
        </w:rPr>
      </w:pPr>
      <w:r w:rsidRPr="00FE7FA5">
        <w:rPr>
          <w:rFonts w:eastAsia="SimSun"/>
          <w:color w:val="auto"/>
          <w:szCs w:val="24"/>
          <w:lang w:eastAsia="zh-CN"/>
        </w:rPr>
        <w:t xml:space="preserve">Kaonga, C. (2022). Malawi Embraces Ethanol as Alternative Fuel. Advanced Biofuels USA. Retrieved from </w:t>
      </w:r>
      <w:hyperlink r:id="rId26" w:history="1">
        <w:r w:rsidRPr="006234D8">
          <w:rPr>
            <w:rStyle w:val="Hyperlink"/>
            <w:rFonts w:eastAsia="SimSun"/>
            <w:szCs w:val="24"/>
            <w:lang w:eastAsia="zh-CN"/>
          </w:rPr>
          <w:t>https://advancedbiofuelsusa.info/malawi-embraces-ethanol-as-alternative-fuel</w:t>
        </w:r>
      </w:hyperlink>
    </w:p>
    <w:p w14:paraId="2B5662FF" w14:textId="77777777" w:rsidR="00FE7FA5" w:rsidRDefault="00FE7FA5" w:rsidP="00FE7FA5">
      <w:pPr>
        <w:spacing w:after="200" w:line="360" w:lineRule="auto"/>
        <w:ind w:left="0" w:firstLine="0"/>
        <w:jc w:val="center"/>
        <w:rPr>
          <w:rFonts w:eastAsia="SimSun"/>
          <w:color w:val="auto"/>
          <w:szCs w:val="24"/>
          <w:lang w:eastAsia="zh-CN"/>
        </w:rPr>
      </w:pPr>
      <w:r w:rsidRPr="00FE7FA5">
        <w:rPr>
          <w:rFonts w:eastAsia="SimSun"/>
          <w:color w:val="auto"/>
          <w:szCs w:val="24"/>
          <w:lang w:eastAsia="zh-CN"/>
        </w:rPr>
        <w:t>Kambewa, D., &amp; Chiwaula, L. (2010). Air Pollution and Climate Forcing of the Charcoal Industry in Africa. Environmental Science &amp; Technology, 44(2), 618–624.</w:t>
      </w:r>
    </w:p>
    <w:p w14:paraId="3919677E" w14:textId="2729FB6B" w:rsidR="00D955C8" w:rsidRDefault="00D955C8" w:rsidP="00D955C8">
      <w:pPr>
        <w:spacing w:after="200" w:line="360" w:lineRule="auto"/>
        <w:ind w:left="0" w:firstLine="0"/>
        <w:jc w:val="center"/>
        <w:rPr>
          <w:rFonts w:eastAsia="SimSun"/>
          <w:color w:val="auto"/>
          <w:szCs w:val="24"/>
          <w:lang w:eastAsia="zh-CN"/>
        </w:rPr>
      </w:pPr>
      <w:r w:rsidRPr="00D955C8">
        <w:rPr>
          <w:rFonts w:eastAsia="SimSun"/>
          <w:color w:val="auto"/>
          <w:szCs w:val="24"/>
          <w:lang w:eastAsia="zh-CN"/>
        </w:rPr>
        <w:t>Kumar, S., Singh, N., &amp; Prasad, R. (2021). Bioethanol from agricultural residues. Renewable Energy, 167, 586–600.</w:t>
      </w:r>
    </w:p>
    <w:p w14:paraId="2C208D1B" w14:textId="77777777" w:rsidR="00FE7FA5" w:rsidRDefault="00FE7FA5" w:rsidP="00FE7FA5">
      <w:pPr>
        <w:spacing w:after="200" w:line="360" w:lineRule="auto"/>
        <w:ind w:left="0" w:firstLine="0"/>
        <w:jc w:val="center"/>
        <w:rPr>
          <w:rFonts w:eastAsia="SimSun"/>
          <w:color w:val="auto"/>
          <w:szCs w:val="24"/>
          <w:lang w:eastAsia="zh-CN"/>
        </w:rPr>
      </w:pPr>
      <w:r w:rsidRPr="00FE7FA5">
        <w:rPr>
          <w:rFonts w:eastAsia="SimSun"/>
          <w:color w:val="auto"/>
          <w:szCs w:val="24"/>
          <w:lang w:eastAsia="zh-CN"/>
        </w:rPr>
        <w:t xml:space="preserve">Life cycle assessment and techno-economic analysis of sustainable biofuels. (2023). SpringerLink. Retrieved from </w:t>
      </w:r>
      <w:hyperlink r:id="rId27" w:history="1">
        <w:r w:rsidRPr="006234D8">
          <w:rPr>
            <w:rStyle w:val="Hyperlink"/>
            <w:rFonts w:eastAsia="SimSun"/>
            <w:szCs w:val="24"/>
            <w:lang w:eastAsia="zh-CN"/>
          </w:rPr>
          <w:t>https://link.springer.com/article/10.1007/s10311-023-01694-z</w:t>
        </w:r>
      </w:hyperlink>
    </w:p>
    <w:p w14:paraId="647E260E" w14:textId="77777777" w:rsidR="00DD04B4" w:rsidRPr="00DD04B4" w:rsidRDefault="00DD04B4" w:rsidP="00DD04B4">
      <w:pPr>
        <w:spacing w:after="200" w:line="360" w:lineRule="auto"/>
        <w:ind w:left="0" w:firstLine="0"/>
        <w:jc w:val="center"/>
        <w:rPr>
          <w:rFonts w:eastAsia="SimSun"/>
          <w:color w:val="auto"/>
          <w:szCs w:val="24"/>
          <w:lang w:eastAsia="zh-CN"/>
        </w:rPr>
      </w:pPr>
      <w:r w:rsidRPr="00DD04B4">
        <w:rPr>
          <w:rFonts w:eastAsia="SimSun"/>
          <w:color w:val="auto"/>
          <w:szCs w:val="24"/>
          <w:lang w:eastAsia="zh-CN"/>
        </w:rPr>
        <w:t>Malawi Government. (2017). National Charcoal Strategy 2017–2027. Ministry of Natural Resources, Energy and Mining.</w:t>
      </w:r>
    </w:p>
    <w:p w14:paraId="6E445BB8" w14:textId="77777777" w:rsidR="00DD04B4" w:rsidRDefault="00DD04B4" w:rsidP="00DD04B4">
      <w:pPr>
        <w:spacing w:after="200" w:line="360" w:lineRule="auto"/>
        <w:ind w:left="0" w:firstLine="0"/>
        <w:jc w:val="center"/>
        <w:rPr>
          <w:rFonts w:eastAsia="SimSun"/>
          <w:color w:val="auto"/>
          <w:szCs w:val="24"/>
          <w:lang w:eastAsia="zh-CN"/>
        </w:rPr>
      </w:pPr>
      <w:r w:rsidRPr="00DD04B4">
        <w:rPr>
          <w:rFonts w:eastAsia="SimSun"/>
          <w:color w:val="auto"/>
          <w:szCs w:val="24"/>
          <w:lang w:eastAsia="zh-CN"/>
        </w:rPr>
        <w:t>Malawi Ministry of Energy. (2021). Malawi Renewable Energy Strategy. Lilongwe: Government of Malawi.</w:t>
      </w:r>
    </w:p>
    <w:p w14:paraId="3F0780DA" w14:textId="248DADD5" w:rsidR="00D955C8" w:rsidRPr="00DD04B4" w:rsidRDefault="00D955C8" w:rsidP="00D955C8">
      <w:pPr>
        <w:spacing w:after="200" w:line="360" w:lineRule="auto"/>
        <w:ind w:left="0" w:firstLine="0"/>
        <w:jc w:val="center"/>
        <w:rPr>
          <w:rFonts w:eastAsia="SimSun"/>
          <w:color w:val="auto"/>
          <w:szCs w:val="24"/>
          <w:lang w:eastAsia="zh-CN"/>
        </w:rPr>
      </w:pPr>
      <w:r w:rsidRPr="00D955C8">
        <w:rPr>
          <w:rFonts w:eastAsia="SimSun"/>
          <w:color w:val="auto"/>
          <w:szCs w:val="24"/>
          <w:lang w:eastAsia="zh-CN"/>
        </w:rPr>
        <w:t>Mwase, W., Kapila, P., &amp; Makungwa, S. (2020). Drivers of deforestation in Malawi. Forest Policy and Economics, 117, 102–126.</w:t>
      </w:r>
    </w:p>
    <w:p w14:paraId="6F10D12D" w14:textId="77777777" w:rsidR="00DD04B4" w:rsidRPr="00DD04B4" w:rsidRDefault="00DD04B4" w:rsidP="00DD04B4">
      <w:pPr>
        <w:spacing w:after="200" w:line="360" w:lineRule="auto"/>
        <w:ind w:left="0" w:firstLine="0"/>
        <w:jc w:val="center"/>
        <w:rPr>
          <w:rFonts w:eastAsia="SimSun"/>
          <w:color w:val="auto"/>
          <w:szCs w:val="24"/>
          <w:lang w:eastAsia="zh-CN"/>
        </w:rPr>
      </w:pPr>
      <w:r w:rsidRPr="00DD04B4">
        <w:rPr>
          <w:rFonts w:eastAsia="SimSun"/>
          <w:color w:val="auto"/>
          <w:szCs w:val="24"/>
          <w:lang w:eastAsia="zh-CN"/>
        </w:rPr>
        <w:t>National Energy Policy. (2018). Malawi National Energy Policy. Lilongwe: Ministry of Energy.</w:t>
      </w:r>
    </w:p>
    <w:p w14:paraId="68F560BB" w14:textId="77777777" w:rsidR="00DD04B4" w:rsidRPr="00DD04B4" w:rsidRDefault="00DD04B4" w:rsidP="00DD04B4">
      <w:pPr>
        <w:spacing w:after="200" w:line="360" w:lineRule="auto"/>
        <w:ind w:left="0" w:firstLine="0"/>
        <w:jc w:val="center"/>
        <w:rPr>
          <w:rFonts w:eastAsia="SimSun"/>
          <w:color w:val="auto"/>
          <w:szCs w:val="24"/>
          <w:lang w:eastAsia="zh-CN"/>
        </w:rPr>
      </w:pPr>
      <w:r w:rsidRPr="00DD04B4">
        <w:rPr>
          <w:rFonts w:eastAsia="SimSun"/>
          <w:color w:val="auto"/>
          <w:szCs w:val="24"/>
          <w:lang w:eastAsia="zh-CN"/>
        </w:rPr>
        <w:t>National Statistical Office. (2020). Malawi population and housing census 2018 – Analytical report. Zomba: NSO.</w:t>
      </w:r>
    </w:p>
    <w:p w14:paraId="3B6957CF" w14:textId="34FBBFD0" w:rsidR="00DD04B4" w:rsidRPr="00DD04B4" w:rsidRDefault="00DD04B4" w:rsidP="00DD04B4">
      <w:pPr>
        <w:spacing w:after="200" w:line="360" w:lineRule="auto"/>
        <w:ind w:left="0" w:firstLine="0"/>
        <w:jc w:val="center"/>
        <w:rPr>
          <w:rFonts w:eastAsia="SimSun"/>
          <w:color w:val="auto"/>
          <w:szCs w:val="24"/>
          <w:lang w:eastAsia="zh-CN"/>
        </w:rPr>
      </w:pPr>
      <w:r w:rsidRPr="00DD04B4">
        <w:rPr>
          <w:rFonts w:eastAsia="SimSun"/>
          <w:color w:val="auto"/>
          <w:szCs w:val="24"/>
          <w:lang w:eastAsia="zh-CN"/>
        </w:rPr>
        <w:t xml:space="preserve">Njenga, M., Iiyama, M., &amp; Jamnadass, R. (2021). Ethanol as a clean cooking fuel in sub-Saharan Africa: Current status and prospects. Energy for Sustainable Development, 64, 1–10. </w:t>
      </w:r>
      <w:hyperlink r:id="rId28" w:history="1">
        <w:r w:rsidRPr="00DD04B4">
          <w:rPr>
            <w:rStyle w:val="Hyperlink"/>
            <w:rFonts w:eastAsia="SimSun"/>
            <w:szCs w:val="24"/>
            <w:lang w:eastAsia="zh-CN"/>
          </w:rPr>
          <w:t>https://doi.org/10.1016/j.esd.2021.07.005</w:t>
        </w:r>
      </w:hyperlink>
    </w:p>
    <w:p w14:paraId="6CF3408C" w14:textId="77777777" w:rsidR="00D955C8" w:rsidRPr="00D955C8" w:rsidRDefault="00D955C8" w:rsidP="00D955C8">
      <w:pPr>
        <w:spacing w:after="200" w:line="360" w:lineRule="auto"/>
        <w:ind w:left="0" w:firstLine="0"/>
        <w:jc w:val="center"/>
        <w:rPr>
          <w:rFonts w:eastAsia="SimSun"/>
          <w:color w:val="auto"/>
          <w:szCs w:val="24"/>
          <w:lang w:eastAsia="zh-CN"/>
        </w:rPr>
      </w:pPr>
      <w:r w:rsidRPr="00D955C8">
        <w:rPr>
          <w:rFonts w:eastAsia="SimSun"/>
          <w:color w:val="auto"/>
          <w:szCs w:val="24"/>
          <w:lang w:eastAsia="zh-CN"/>
        </w:rPr>
        <w:t>PressCane Limited. (2021). Annual Environmental and Production Report. Chikwawa, Malawi.</w:t>
      </w:r>
    </w:p>
    <w:p w14:paraId="6A52973F" w14:textId="0DF58DCF" w:rsidR="00D955C8" w:rsidRDefault="00D955C8" w:rsidP="00D955C8">
      <w:pPr>
        <w:spacing w:after="200" w:line="360" w:lineRule="auto"/>
        <w:ind w:left="0" w:firstLine="0"/>
        <w:jc w:val="center"/>
        <w:rPr>
          <w:rFonts w:eastAsia="SimSun"/>
          <w:color w:val="auto"/>
          <w:szCs w:val="24"/>
          <w:lang w:eastAsia="zh-CN"/>
        </w:rPr>
      </w:pPr>
      <w:r w:rsidRPr="00D955C8">
        <w:rPr>
          <w:rFonts w:eastAsia="SimSun"/>
          <w:color w:val="auto"/>
          <w:szCs w:val="24"/>
          <w:lang w:eastAsia="zh-CN"/>
        </w:rPr>
        <w:t>PressCane Limited. (2023). Engineering and Distillation Efficiency Logbook. Internal Report.</w:t>
      </w:r>
    </w:p>
    <w:p w14:paraId="6BBB6ECF" w14:textId="37A22FE5" w:rsidR="00D955C8" w:rsidRDefault="00D955C8" w:rsidP="00D955C8">
      <w:pPr>
        <w:spacing w:after="200" w:line="360" w:lineRule="auto"/>
        <w:ind w:left="0" w:firstLine="0"/>
        <w:jc w:val="center"/>
        <w:rPr>
          <w:rFonts w:eastAsia="SimSun"/>
          <w:color w:val="auto"/>
          <w:szCs w:val="24"/>
          <w:lang w:eastAsia="zh-CN"/>
        </w:rPr>
      </w:pPr>
      <w:r w:rsidRPr="00D955C8">
        <w:rPr>
          <w:rFonts w:eastAsia="SimSun"/>
          <w:color w:val="auto"/>
          <w:szCs w:val="24"/>
          <w:lang w:eastAsia="zh-CN"/>
        </w:rPr>
        <w:t>Sovacool, B. K. (2016). How long do energy transitions take? Energy Research &amp; Social Science, 13, 202–215.</w:t>
      </w:r>
    </w:p>
    <w:p w14:paraId="03A60AD0" w14:textId="41D8E0B5" w:rsidR="00DD04B4" w:rsidRDefault="00DD04B4" w:rsidP="00DD04B4">
      <w:pPr>
        <w:spacing w:after="200" w:line="360" w:lineRule="auto"/>
        <w:ind w:left="0" w:firstLine="0"/>
        <w:jc w:val="center"/>
        <w:rPr>
          <w:rFonts w:eastAsia="SimSun"/>
          <w:color w:val="auto"/>
          <w:szCs w:val="24"/>
          <w:lang w:eastAsia="zh-CN"/>
        </w:rPr>
      </w:pPr>
      <w:r w:rsidRPr="00DD04B4">
        <w:rPr>
          <w:rFonts w:eastAsia="SimSun"/>
          <w:color w:val="auto"/>
          <w:szCs w:val="24"/>
          <w:lang w:eastAsia="zh-CN"/>
        </w:rPr>
        <w:t xml:space="preserve">UNIDO. (2022). Unlocking the bioethanol economy. United Nations Industrial Development Organization. Retrieved from </w:t>
      </w:r>
      <w:hyperlink r:id="rId29" w:history="1">
        <w:r w:rsidRPr="006234D8">
          <w:rPr>
            <w:rStyle w:val="Hyperlink"/>
            <w:rFonts w:eastAsia="SimSun"/>
            <w:szCs w:val="24"/>
            <w:lang w:eastAsia="zh-CN"/>
          </w:rPr>
          <w:t>https://www.unido.org/sites/default/files/files/2022-08/UNIDO_Ethanol_Summary_Report_screen.pdf</w:t>
        </w:r>
      </w:hyperlink>
    </w:p>
    <w:p w14:paraId="665C685B" w14:textId="65C40FC0" w:rsidR="00DD04B4" w:rsidRDefault="00DD04B4" w:rsidP="00DD04B4">
      <w:pPr>
        <w:spacing w:after="200" w:line="360" w:lineRule="auto"/>
        <w:ind w:left="0" w:firstLine="0"/>
        <w:jc w:val="center"/>
        <w:rPr>
          <w:rFonts w:eastAsia="SimSun"/>
          <w:color w:val="auto"/>
          <w:szCs w:val="24"/>
          <w:lang w:eastAsia="zh-CN"/>
        </w:rPr>
      </w:pPr>
      <w:r w:rsidRPr="00DD04B4">
        <w:rPr>
          <w:rFonts w:eastAsia="SimSun"/>
          <w:color w:val="auto"/>
          <w:szCs w:val="24"/>
          <w:lang w:eastAsia="zh-CN"/>
        </w:rPr>
        <w:t xml:space="preserve">WHO. (2021). Household air pollution and health. World Health Organization. Retrieved from </w:t>
      </w:r>
      <w:hyperlink r:id="rId30" w:history="1">
        <w:r w:rsidRPr="006234D8">
          <w:rPr>
            <w:rStyle w:val="Hyperlink"/>
            <w:rFonts w:eastAsia="SimSun"/>
            <w:szCs w:val="24"/>
            <w:lang w:eastAsia="zh-CN"/>
          </w:rPr>
          <w:t>https://www.who.int/news-room/fact-sheets/detail/household-air-pollution-and-health</w:t>
        </w:r>
      </w:hyperlink>
    </w:p>
    <w:p w14:paraId="4F36F841" w14:textId="77777777" w:rsidR="00DD04B4" w:rsidRPr="00DD04B4" w:rsidRDefault="00DD04B4" w:rsidP="00DD04B4">
      <w:pPr>
        <w:spacing w:after="200" w:line="360" w:lineRule="auto"/>
        <w:ind w:left="0" w:firstLine="0"/>
        <w:jc w:val="center"/>
        <w:rPr>
          <w:rFonts w:eastAsia="SimSun"/>
          <w:color w:val="auto"/>
          <w:szCs w:val="24"/>
          <w:lang w:eastAsia="zh-CN"/>
        </w:rPr>
      </w:pPr>
      <w:r w:rsidRPr="00DD04B4">
        <w:rPr>
          <w:rFonts w:eastAsia="SimSun"/>
          <w:color w:val="auto"/>
          <w:szCs w:val="24"/>
          <w:lang w:eastAsia="zh-CN"/>
        </w:rPr>
        <w:t>World Health Organization. (2021). WHO guidelines for indoor air quality: Household fuel combustion. Geneva: WHO.</w:t>
      </w:r>
    </w:p>
    <w:p w14:paraId="1E3CACF3" w14:textId="46191A35" w:rsidR="00DD04B4" w:rsidRPr="00DD04B4" w:rsidRDefault="00DD04B4" w:rsidP="00DD04B4">
      <w:pPr>
        <w:spacing w:after="200" w:line="360" w:lineRule="auto"/>
        <w:ind w:left="0" w:firstLine="0"/>
        <w:jc w:val="center"/>
        <w:rPr>
          <w:rFonts w:eastAsia="SimSun"/>
          <w:color w:val="auto"/>
          <w:szCs w:val="24"/>
          <w:lang w:eastAsia="zh-CN"/>
        </w:rPr>
      </w:pPr>
      <w:r w:rsidRPr="00DD04B4">
        <w:rPr>
          <w:rFonts w:eastAsia="SimSun"/>
          <w:color w:val="auto"/>
          <w:szCs w:val="24"/>
          <w:lang w:eastAsia="zh-CN"/>
        </w:rPr>
        <w:t xml:space="preserve">World Health Organization. (2022). Household air pollution and health. </w:t>
      </w:r>
      <w:hyperlink r:id="rId31" w:history="1">
        <w:r w:rsidRPr="00DD04B4">
          <w:rPr>
            <w:rStyle w:val="Hyperlink"/>
            <w:rFonts w:eastAsia="SimSun"/>
            <w:szCs w:val="24"/>
            <w:lang w:eastAsia="zh-CN"/>
          </w:rPr>
          <w:t>https://www.who.int</w:t>
        </w:r>
      </w:hyperlink>
    </w:p>
    <w:p w14:paraId="25D3F16C" w14:textId="77777777" w:rsidR="00DD04B4" w:rsidRPr="00DD04B4" w:rsidRDefault="00DD04B4" w:rsidP="00DD04B4">
      <w:pPr>
        <w:spacing w:after="200" w:line="360" w:lineRule="auto"/>
        <w:ind w:left="0" w:firstLine="0"/>
        <w:jc w:val="center"/>
        <w:rPr>
          <w:rFonts w:eastAsia="SimSun"/>
          <w:color w:val="auto"/>
          <w:szCs w:val="24"/>
          <w:lang w:eastAsia="zh-CN"/>
        </w:rPr>
      </w:pPr>
      <w:r w:rsidRPr="00DD04B4">
        <w:rPr>
          <w:rFonts w:eastAsia="SimSun"/>
          <w:color w:val="auto"/>
          <w:szCs w:val="24"/>
          <w:lang w:eastAsia="zh-CN"/>
        </w:rPr>
        <w:t>Zulu, L. C., &amp; Richardson, R. B. (2019). Charcoal, livelihoods, and poverty reduction: Evidence from sub-Saharan Africa. Energy for Sustainable Development, 49, 23–35.</w:t>
      </w:r>
    </w:p>
    <w:p w14:paraId="2BEFA9C6" w14:textId="3B19D8AF" w:rsidR="00DD04B4" w:rsidRDefault="00DD04B4" w:rsidP="00DD04B4">
      <w:pPr>
        <w:spacing w:after="0" w:line="360" w:lineRule="auto"/>
        <w:ind w:left="0" w:firstLine="0"/>
        <w:jc w:val="center"/>
        <w:rPr>
          <w:rFonts w:eastAsia="SimSun"/>
          <w:color w:val="auto"/>
          <w:szCs w:val="24"/>
          <w:lang w:eastAsia="zh-CN"/>
        </w:rPr>
      </w:pPr>
      <w:r w:rsidRPr="00DD04B4">
        <w:rPr>
          <w:rFonts w:eastAsia="SimSun"/>
          <w:color w:val="auto"/>
          <w:szCs w:val="24"/>
          <w:lang w:eastAsia="zh-CN"/>
        </w:rPr>
        <w:t>Zulu, L. C., Gumbo, D., &amp; Ngalawa, H. (2021). Greenhouse gas emissions from charcoal production and use in Malawi. Renewable Energy, 170, 1144–1155.</w:t>
      </w:r>
    </w:p>
    <w:p w14:paraId="381C0319" w14:textId="77777777" w:rsidR="007A7032" w:rsidRDefault="007A7032" w:rsidP="00DD04B4">
      <w:pPr>
        <w:spacing w:after="0" w:line="360" w:lineRule="auto"/>
        <w:ind w:left="0" w:firstLine="0"/>
        <w:jc w:val="center"/>
        <w:rPr>
          <w:rFonts w:eastAsia="SimSun"/>
          <w:color w:val="auto"/>
          <w:szCs w:val="24"/>
          <w:lang w:eastAsia="zh-CN"/>
        </w:rPr>
      </w:pPr>
    </w:p>
    <w:p w14:paraId="25AF983F" w14:textId="77777777" w:rsidR="007A7032" w:rsidRDefault="007A7032" w:rsidP="00DD04B4">
      <w:pPr>
        <w:spacing w:after="0" w:line="360" w:lineRule="auto"/>
        <w:ind w:left="0" w:firstLine="0"/>
        <w:jc w:val="center"/>
        <w:rPr>
          <w:rFonts w:eastAsia="SimSun"/>
          <w:color w:val="auto"/>
          <w:szCs w:val="24"/>
          <w:lang w:eastAsia="zh-CN"/>
        </w:rPr>
      </w:pPr>
    </w:p>
    <w:p w14:paraId="5C706B46" w14:textId="77777777" w:rsidR="007A7032" w:rsidRDefault="007A7032" w:rsidP="00DD04B4">
      <w:pPr>
        <w:spacing w:after="0" w:line="360" w:lineRule="auto"/>
        <w:ind w:left="0" w:firstLine="0"/>
        <w:jc w:val="center"/>
        <w:rPr>
          <w:rFonts w:eastAsia="SimSun"/>
          <w:color w:val="auto"/>
          <w:szCs w:val="24"/>
          <w:lang w:eastAsia="zh-CN"/>
        </w:rPr>
      </w:pPr>
    </w:p>
    <w:p w14:paraId="5FD033B8" w14:textId="77777777" w:rsidR="007A7032" w:rsidRDefault="007A7032" w:rsidP="00DD04B4">
      <w:pPr>
        <w:spacing w:after="0" w:line="360" w:lineRule="auto"/>
        <w:ind w:left="0" w:firstLine="0"/>
        <w:jc w:val="center"/>
        <w:rPr>
          <w:rFonts w:eastAsia="SimSun"/>
          <w:color w:val="auto"/>
          <w:szCs w:val="24"/>
          <w:lang w:eastAsia="zh-CN"/>
        </w:rPr>
      </w:pPr>
    </w:p>
    <w:p w14:paraId="515D0B22" w14:textId="77777777" w:rsidR="007A7032" w:rsidRDefault="007A7032" w:rsidP="00DD04B4">
      <w:pPr>
        <w:spacing w:after="0" w:line="360" w:lineRule="auto"/>
        <w:ind w:left="0" w:firstLine="0"/>
        <w:jc w:val="center"/>
        <w:rPr>
          <w:rFonts w:eastAsia="SimSun"/>
          <w:color w:val="auto"/>
          <w:szCs w:val="24"/>
          <w:lang w:eastAsia="zh-CN"/>
        </w:rPr>
      </w:pPr>
    </w:p>
    <w:p w14:paraId="798109C4" w14:textId="77777777" w:rsidR="007A7032" w:rsidRDefault="007A7032" w:rsidP="00DD04B4">
      <w:pPr>
        <w:spacing w:after="0" w:line="360" w:lineRule="auto"/>
        <w:ind w:left="0" w:firstLine="0"/>
        <w:jc w:val="center"/>
        <w:rPr>
          <w:rFonts w:eastAsia="SimSun"/>
          <w:color w:val="auto"/>
          <w:szCs w:val="24"/>
          <w:lang w:eastAsia="zh-CN"/>
        </w:rPr>
      </w:pPr>
    </w:p>
    <w:p w14:paraId="66608C0D" w14:textId="77777777" w:rsidR="007A7032" w:rsidRDefault="007A7032" w:rsidP="00DD04B4">
      <w:pPr>
        <w:spacing w:after="0" w:line="360" w:lineRule="auto"/>
        <w:ind w:left="0" w:firstLine="0"/>
        <w:jc w:val="center"/>
        <w:rPr>
          <w:rFonts w:eastAsia="SimSun"/>
          <w:color w:val="auto"/>
          <w:szCs w:val="24"/>
          <w:lang w:eastAsia="zh-CN"/>
        </w:rPr>
      </w:pPr>
    </w:p>
    <w:p w14:paraId="20E9C5A3" w14:textId="77777777" w:rsidR="007A7032" w:rsidRDefault="007A7032" w:rsidP="00DD04B4">
      <w:pPr>
        <w:spacing w:after="0" w:line="360" w:lineRule="auto"/>
        <w:ind w:left="0" w:firstLine="0"/>
        <w:jc w:val="center"/>
        <w:rPr>
          <w:rFonts w:eastAsia="SimSun"/>
          <w:color w:val="auto"/>
          <w:szCs w:val="24"/>
          <w:lang w:eastAsia="zh-CN"/>
        </w:rPr>
      </w:pPr>
    </w:p>
    <w:p w14:paraId="434FBBCE" w14:textId="77777777" w:rsidR="007A7032" w:rsidRDefault="007A7032" w:rsidP="00DD04B4">
      <w:pPr>
        <w:spacing w:after="0" w:line="360" w:lineRule="auto"/>
        <w:ind w:left="0" w:firstLine="0"/>
        <w:jc w:val="center"/>
        <w:rPr>
          <w:rFonts w:eastAsia="SimSun"/>
          <w:color w:val="auto"/>
          <w:szCs w:val="24"/>
          <w:lang w:eastAsia="zh-CN"/>
        </w:rPr>
      </w:pPr>
    </w:p>
    <w:p w14:paraId="64E4B383" w14:textId="77777777" w:rsidR="007A7032" w:rsidRDefault="007A7032" w:rsidP="00DD04B4">
      <w:pPr>
        <w:spacing w:after="0" w:line="360" w:lineRule="auto"/>
        <w:ind w:left="0" w:firstLine="0"/>
        <w:jc w:val="center"/>
        <w:rPr>
          <w:rFonts w:eastAsia="SimSun"/>
          <w:color w:val="auto"/>
          <w:szCs w:val="24"/>
          <w:lang w:eastAsia="zh-CN"/>
        </w:rPr>
      </w:pPr>
    </w:p>
    <w:p w14:paraId="34C79516" w14:textId="77777777" w:rsidR="007A7032" w:rsidRDefault="007A7032" w:rsidP="00DD04B4">
      <w:pPr>
        <w:spacing w:after="0" w:line="360" w:lineRule="auto"/>
        <w:ind w:left="0" w:firstLine="0"/>
        <w:jc w:val="center"/>
        <w:rPr>
          <w:rFonts w:eastAsia="SimSun"/>
          <w:color w:val="auto"/>
          <w:szCs w:val="24"/>
          <w:lang w:eastAsia="zh-CN"/>
        </w:rPr>
      </w:pPr>
    </w:p>
    <w:p w14:paraId="67AF476E" w14:textId="77777777" w:rsidR="007A7032" w:rsidRDefault="007A7032" w:rsidP="00DD04B4">
      <w:pPr>
        <w:spacing w:after="0" w:line="360" w:lineRule="auto"/>
        <w:ind w:left="0" w:firstLine="0"/>
        <w:jc w:val="center"/>
        <w:rPr>
          <w:rFonts w:eastAsia="SimSun"/>
          <w:color w:val="auto"/>
          <w:szCs w:val="24"/>
          <w:lang w:eastAsia="zh-CN"/>
        </w:rPr>
      </w:pPr>
    </w:p>
    <w:p w14:paraId="4A542A04" w14:textId="77777777" w:rsidR="007A7032" w:rsidRDefault="007A7032" w:rsidP="00DD04B4">
      <w:pPr>
        <w:spacing w:after="0" w:line="360" w:lineRule="auto"/>
        <w:ind w:left="0" w:firstLine="0"/>
        <w:jc w:val="center"/>
        <w:rPr>
          <w:rFonts w:eastAsia="SimSun"/>
          <w:color w:val="auto"/>
          <w:szCs w:val="24"/>
          <w:lang w:eastAsia="zh-CN"/>
        </w:rPr>
      </w:pPr>
    </w:p>
    <w:p w14:paraId="19DCBA3D" w14:textId="77777777" w:rsidR="007A7032" w:rsidRDefault="007A7032" w:rsidP="00DD04B4">
      <w:pPr>
        <w:spacing w:after="0" w:line="360" w:lineRule="auto"/>
        <w:ind w:left="0" w:firstLine="0"/>
        <w:jc w:val="center"/>
        <w:rPr>
          <w:rFonts w:eastAsia="SimSun"/>
          <w:color w:val="auto"/>
          <w:szCs w:val="24"/>
          <w:lang w:eastAsia="zh-CN"/>
        </w:rPr>
      </w:pPr>
    </w:p>
    <w:p w14:paraId="70D2CCAD" w14:textId="77777777" w:rsidR="00D955C8" w:rsidRDefault="00D955C8" w:rsidP="00DD04B4">
      <w:pPr>
        <w:spacing w:after="0" w:line="360" w:lineRule="auto"/>
        <w:ind w:left="0" w:firstLine="0"/>
        <w:jc w:val="center"/>
        <w:rPr>
          <w:rFonts w:eastAsia="SimSun"/>
          <w:color w:val="auto"/>
          <w:szCs w:val="24"/>
          <w:lang w:eastAsia="zh-CN"/>
        </w:rPr>
      </w:pPr>
    </w:p>
    <w:p w14:paraId="620308AC" w14:textId="77777777" w:rsidR="00D955C8" w:rsidRDefault="00D955C8" w:rsidP="00DD04B4">
      <w:pPr>
        <w:spacing w:after="0" w:line="360" w:lineRule="auto"/>
        <w:ind w:left="0" w:firstLine="0"/>
        <w:jc w:val="center"/>
        <w:rPr>
          <w:rFonts w:eastAsia="SimSun"/>
          <w:color w:val="auto"/>
          <w:szCs w:val="24"/>
          <w:lang w:eastAsia="zh-CN"/>
        </w:rPr>
      </w:pPr>
    </w:p>
    <w:p w14:paraId="2970AA31" w14:textId="77777777" w:rsidR="00D955C8" w:rsidRDefault="00D955C8" w:rsidP="00DD04B4">
      <w:pPr>
        <w:spacing w:after="0" w:line="360" w:lineRule="auto"/>
        <w:ind w:left="0" w:firstLine="0"/>
        <w:jc w:val="center"/>
        <w:rPr>
          <w:rFonts w:eastAsia="SimSun"/>
          <w:color w:val="auto"/>
          <w:szCs w:val="24"/>
          <w:lang w:eastAsia="zh-CN"/>
        </w:rPr>
      </w:pPr>
    </w:p>
    <w:p w14:paraId="623DEF5E" w14:textId="77777777" w:rsidR="00D955C8" w:rsidRDefault="00D955C8" w:rsidP="00DD04B4">
      <w:pPr>
        <w:spacing w:after="0" w:line="360" w:lineRule="auto"/>
        <w:ind w:left="0" w:firstLine="0"/>
        <w:jc w:val="center"/>
        <w:rPr>
          <w:rFonts w:eastAsia="SimSun"/>
          <w:color w:val="auto"/>
          <w:szCs w:val="24"/>
          <w:lang w:eastAsia="zh-CN"/>
        </w:rPr>
      </w:pPr>
    </w:p>
    <w:p w14:paraId="7D14D39E" w14:textId="77777777" w:rsidR="00D955C8" w:rsidRDefault="00D955C8" w:rsidP="00DD04B4">
      <w:pPr>
        <w:spacing w:after="0" w:line="360" w:lineRule="auto"/>
        <w:ind w:left="0" w:firstLine="0"/>
        <w:jc w:val="center"/>
        <w:rPr>
          <w:rFonts w:eastAsia="SimSun"/>
          <w:color w:val="auto"/>
          <w:szCs w:val="24"/>
          <w:lang w:eastAsia="zh-CN"/>
        </w:rPr>
      </w:pPr>
    </w:p>
    <w:p w14:paraId="230758E0" w14:textId="77777777" w:rsidR="00D955C8" w:rsidRDefault="00D955C8" w:rsidP="00DD04B4">
      <w:pPr>
        <w:spacing w:after="0" w:line="360" w:lineRule="auto"/>
        <w:ind w:left="0" w:firstLine="0"/>
        <w:jc w:val="center"/>
        <w:rPr>
          <w:rFonts w:eastAsia="SimSun"/>
          <w:color w:val="auto"/>
          <w:szCs w:val="24"/>
          <w:lang w:eastAsia="zh-CN"/>
        </w:rPr>
      </w:pPr>
    </w:p>
    <w:p w14:paraId="6BE9423E" w14:textId="77777777" w:rsidR="00D955C8" w:rsidRDefault="00D955C8" w:rsidP="00DD04B4">
      <w:pPr>
        <w:spacing w:after="0" w:line="360" w:lineRule="auto"/>
        <w:ind w:left="0" w:firstLine="0"/>
        <w:jc w:val="center"/>
        <w:rPr>
          <w:rFonts w:eastAsia="SimSun"/>
          <w:color w:val="auto"/>
          <w:szCs w:val="24"/>
          <w:lang w:eastAsia="zh-CN"/>
        </w:rPr>
      </w:pPr>
    </w:p>
    <w:p w14:paraId="6E9F3F8E" w14:textId="77777777" w:rsidR="00D955C8" w:rsidRDefault="00D955C8" w:rsidP="00DD04B4">
      <w:pPr>
        <w:spacing w:after="0" w:line="360" w:lineRule="auto"/>
        <w:ind w:left="0" w:firstLine="0"/>
        <w:jc w:val="center"/>
        <w:rPr>
          <w:rFonts w:eastAsia="SimSun"/>
          <w:color w:val="auto"/>
          <w:szCs w:val="24"/>
          <w:lang w:eastAsia="zh-CN"/>
        </w:rPr>
      </w:pPr>
    </w:p>
    <w:p w14:paraId="6E560E50" w14:textId="77777777" w:rsidR="00D955C8" w:rsidRDefault="00D955C8" w:rsidP="00DD04B4">
      <w:pPr>
        <w:spacing w:after="0" w:line="360" w:lineRule="auto"/>
        <w:ind w:left="0" w:firstLine="0"/>
        <w:jc w:val="center"/>
        <w:rPr>
          <w:rFonts w:eastAsia="SimSun"/>
          <w:color w:val="auto"/>
          <w:szCs w:val="24"/>
          <w:lang w:eastAsia="zh-CN"/>
        </w:rPr>
      </w:pPr>
    </w:p>
    <w:p w14:paraId="76700A45" w14:textId="77777777" w:rsidR="00D955C8" w:rsidRDefault="00D955C8" w:rsidP="00DD04B4">
      <w:pPr>
        <w:spacing w:after="0" w:line="360" w:lineRule="auto"/>
        <w:ind w:left="0" w:firstLine="0"/>
        <w:jc w:val="center"/>
        <w:rPr>
          <w:rFonts w:eastAsia="SimSun"/>
          <w:color w:val="auto"/>
          <w:szCs w:val="24"/>
          <w:lang w:eastAsia="zh-CN"/>
        </w:rPr>
      </w:pPr>
    </w:p>
    <w:p w14:paraId="4346F8F8" w14:textId="77777777" w:rsidR="00D955C8" w:rsidRDefault="00D955C8" w:rsidP="00DD04B4">
      <w:pPr>
        <w:spacing w:after="0" w:line="360" w:lineRule="auto"/>
        <w:ind w:left="0" w:firstLine="0"/>
        <w:jc w:val="center"/>
        <w:rPr>
          <w:rFonts w:eastAsia="SimSun"/>
          <w:color w:val="auto"/>
          <w:szCs w:val="24"/>
          <w:lang w:eastAsia="zh-CN"/>
        </w:rPr>
      </w:pPr>
    </w:p>
    <w:p w14:paraId="43E18762" w14:textId="77777777" w:rsidR="007A7032" w:rsidRDefault="007A7032" w:rsidP="00DD04B4">
      <w:pPr>
        <w:spacing w:after="0" w:line="360" w:lineRule="auto"/>
        <w:ind w:left="0" w:firstLine="0"/>
        <w:jc w:val="center"/>
        <w:rPr>
          <w:rFonts w:eastAsia="SimSun"/>
          <w:color w:val="auto"/>
          <w:szCs w:val="24"/>
          <w:lang w:eastAsia="zh-CN"/>
        </w:rPr>
      </w:pPr>
    </w:p>
    <w:p w14:paraId="1787C67C" w14:textId="41BB7786" w:rsidR="007A7032" w:rsidRDefault="007A7032" w:rsidP="007A7032">
      <w:pPr>
        <w:pStyle w:val="Heading1"/>
        <w:spacing w:line="360" w:lineRule="auto"/>
        <w:jc w:val="center"/>
        <w:rPr>
          <w:bCs/>
          <w:iCs/>
        </w:rPr>
      </w:pPr>
      <w:bookmarkStart w:id="166" w:name="_Toc230028602"/>
      <w:r>
        <w:rPr>
          <w:bCs/>
          <w:iCs/>
        </w:rPr>
        <w:t>APENDICES</w:t>
      </w:r>
      <w:bookmarkEnd w:id="166"/>
    </w:p>
    <w:p w14:paraId="4FE52DB7" w14:textId="1B677E8E" w:rsidR="007A7032" w:rsidRPr="007A7032" w:rsidRDefault="007A7032" w:rsidP="007A7032">
      <w:pPr>
        <w:pStyle w:val="Heading2"/>
        <w:spacing w:line="360" w:lineRule="auto"/>
        <w:ind w:left="0" w:firstLine="0"/>
        <w:jc w:val="both"/>
      </w:pPr>
      <w:bookmarkStart w:id="167" w:name="_Toc230028603"/>
      <w:r>
        <w:t>Appendix 1: Project Timeline</w:t>
      </w:r>
      <w:bookmarkEnd w:id="167"/>
    </w:p>
    <w:tbl>
      <w:tblPr>
        <w:tblW w:w="558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7"/>
        <w:gridCol w:w="1986"/>
        <w:gridCol w:w="1948"/>
        <w:gridCol w:w="1877"/>
        <w:gridCol w:w="1916"/>
      </w:tblGrid>
      <w:tr w:rsidR="007A7032" w:rsidRPr="00FB34F3" w14:paraId="5504CA01" w14:textId="77777777" w:rsidTr="008820D8">
        <w:trPr>
          <w:trHeight w:val="142"/>
        </w:trPr>
        <w:tc>
          <w:tcPr>
            <w:tcW w:w="1172" w:type="pct"/>
            <w:vMerge w:val="restart"/>
          </w:tcPr>
          <w:p w14:paraId="4ED64F40" w14:textId="77777777" w:rsidR="007A7032" w:rsidRPr="00FB34F3" w:rsidRDefault="007A7032" w:rsidP="008820D8">
            <w:pPr>
              <w:spacing w:line="360" w:lineRule="auto"/>
              <w:ind w:left="9" w:right="1" w:firstLine="0"/>
              <w:rPr>
                <w:b/>
                <w:bCs/>
                <w:szCs w:val="24"/>
              </w:rPr>
            </w:pPr>
            <w:r w:rsidRPr="00FB34F3">
              <w:rPr>
                <w:b/>
                <w:bCs/>
                <w:szCs w:val="24"/>
              </w:rPr>
              <w:t>ACTIVITIES</w:t>
            </w:r>
          </w:p>
        </w:tc>
        <w:tc>
          <w:tcPr>
            <w:tcW w:w="3828" w:type="pct"/>
            <w:gridSpan w:val="4"/>
          </w:tcPr>
          <w:p w14:paraId="0EAB19AD" w14:textId="77777777" w:rsidR="007A7032" w:rsidRPr="00FB34F3" w:rsidRDefault="007A7032" w:rsidP="008820D8">
            <w:pPr>
              <w:spacing w:line="360" w:lineRule="auto"/>
              <w:ind w:left="9" w:right="1" w:firstLine="0"/>
              <w:rPr>
                <w:b/>
                <w:bCs/>
                <w:szCs w:val="24"/>
              </w:rPr>
            </w:pPr>
            <w:r w:rsidRPr="00FB34F3">
              <w:rPr>
                <w:b/>
                <w:bCs/>
                <w:szCs w:val="24"/>
              </w:rPr>
              <w:t>MONTHS</w:t>
            </w:r>
          </w:p>
        </w:tc>
      </w:tr>
      <w:tr w:rsidR="007A7032" w:rsidRPr="00FB34F3" w14:paraId="571A57FB" w14:textId="77777777" w:rsidTr="008820D8">
        <w:trPr>
          <w:trHeight w:val="142"/>
        </w:trPr>
        <w:tc>
          <w:tcPr>
            <w:tcW w:w="1172" w:type="pct"/>
            <w:vMerge/>
          </w:tcPr>
          <w:p w14:paraId="33C65F22" w14:textId="77777777" w:rsidR="007A7032" w:rsidRPr="00FB34F3" w:rsidRDefault="007A7032" w:rsidP="008820D8">
            <w:pPr>
              <w:spacing w:line="360" w:lineRule="auto"/>
              <w:ind w:left="9" w:right="1" w:firstLine="0"/>
              <w:rPr>
                <w:szCs w:val="24"/>
              </w:rPr>
            </w:pPr>
          </w:p>
        </w:tc>
        <w:tc>
          <w:tcPr>
            <w:tcW w:w="984" w:type="pct"/>
          </w:tcPr>
          <w:p w14:paraId="5C3C5BDD" w14:textId="77777777" w:rsidR="007A7032" w:rsidRPr="00FB34F3" w:rsidRDefault="007A7032" w:rsidP="008820D8">
            <w:pPr>
              <w:spacing w:line="360" w:lineRule="auto"/>
              <w:ind w:left="9" w:right="1" w:firstLine="0"/>
              <w:rPr>
                <w:b/>
                <w:bCs/>
                <w:szCs w:val="24"/>
              </w:rPr>
            </w:pPr>
            <w:r>
              <w:rPr>
                <w:b/>
                <w:bCs/>
                <w:szCs w:val="24"/>
              </w:rPr>
              <w:t>August,</w:t>
            </w:r>
            <w:r w:rsidRPr="00FB34F3">
              <w:rPr>
                <w:b/>
                <w:bCs/>
                <w:szCs w:val="24"/>
              </w:rPr>
              <w:t xml:space="preserve"> 202</w:t>
            </w:r>
            <w:r>
              <w:rPr>
                <w:b/>
                <w:bCs/>
                <w:szCs w:val="24"/>
              </w:rPr>
              <w:t>5</w:t>
            </w:r>
          </w:p>
        </w:tc>
        <w:tc>
          <w:tcPr>
            <w:tcW w:w="965" w:type="pct"/>
          </w:tcPr>
          <w:p w14:paraId="129D1630" w14:textId="77777777" w:rsidR="007A7032" w:rsidRPr="00FB34F3" w:rsidRDefault="007A7032" w:rsidP="008820D8">
            <w:pPr>
              <w:spacing w:line="360" w:lineRule="auto"/>
              <w:ind w:left="9" w:right="1" w:firstLine="0"/>
              <w:rPr>
                <w:b/>
                <w:bCs/>
                <w:szCs w:val="24"/>
              </w:rPr>
            </w:pPr>
            <w:r>
              <w:rPr>
                <w:b/>
                <w:bCs/>
                <w:szCs w:val="24"/>
              </w:rPr>
              <w:t xml:space="preserve">September, </w:t>
            </w:r>
            <w:r w:rsidRPr="00FB34F3">
              <w:rPr>
                <w:b/>
                <w:bCs/>
                <w:szCs w:val="24"/>
              </w:rPr>
              <w:t>202</w:t>
            </w:r>
            <w:r>
              <w:rPr>
                <w:b/>
                <w:bCs/>
                <w:szCs w:val="24"/>
              </w:rPr>
              <w:t>5</w:t>
            </w:r>
          </w:p>
        </w:tc>
        <w:tc>
          <w:tcPr>
            <w:tcW w:w="930" w:type="pct"/>
          </w:tcPr>
          <w:p w14:paraId="2F68EE4E" w14:textId="77777777" w:rsidR="007A7032" w:rsidRPr="00FB34F3" w:rsidRDefault="007A7032" w:rsidP="008820D8">
            <w:pPr>
              <w:spacing w:line="360" w:lineRule="auto"/>
              <w:ind w:left="9" w:right="1" w:firstLine="0"/>
              <w:rPr>
                <w:b/>
                <w:bCs/>
                <w:szCs w:val="24"/>
              </w:rPr>
            </w:pPr>
            <w:r>
              <w:rPr>
                <w:b/>
                <w:bCs/>
                <w:szCs w:val="24"/>
              </w:rPr>
              <w:t xml:space="preserve">October, </w:t>
            </w:r>
            <w:r w:rsidRPr="00FB34F3">
              <w:rPr>
                <w:b/>
                <w:bCs/>
                <w:szCs w:val="24"/>
              </w:rPr>
              <w:t>202</w:t>
            </w:r>
            <w:r>
              <w:rPr>
                <w:b/>
                <w:bCs/>
                <w:szCs w:val="24"/>
              </w:rPr>
              <w:t>5</w:t>
            </w:r>
          </w:p>
        </w:tc>
        <w:tc>
          <w:tcPr>
            <w:tcW w:w="948" w:type="pct"/>
          </w:tcPr>
          <w:p w14:paraId="678AE905" w14:textId="77777777" w:rsidR="007A7032" w:rsidRPr="00FB34F3" w:rsidRDefault="007A7032" w:rsidP="008820D8">
            <w:pPr>
              <w:spacing w:line="360" w:lineRule="auto"/>
              <w:ind w:left="9" w:right="1" w:firstLine="0"/>
              <w:rPr>
                <w:b/>
                <w:bCs/>
                <w:szCs w:val="24"/>
              </w:rPr>
            </w:pPr>
            <w:r>
              <w:rPr>
                <w:b/>
                <w:bCs/>
                <w:szCs w:val="24"/>
              </w:rPr>
              <w:t xml:space="preserve">November, </w:t>
            </w:r>
            <w:r w:rsidRPr="00FB34F3">
              <w:rPr>
                <w:b/>
                <w:bCs/>
                <w:szCs w:val="24"/>
              </w:rPr>
              <w:t>202</w:t>
            </w:r>
            <w:r>
              <w:rPr>
                <w:b/>
                <w:bCs/>
                <w:szCs w:val="24"/>
              </w:rPr>
              <w:t>5</w:t>
            </w:r>
          </w:p>
        </w:tc>
      </w:tr>
      <w:tr w:rsidR="007A7032" w:rsidRPr="00FB34F3" w14:paraId="6EF95ADB" w14:textId="77777777" w:rsidTr="008820D8">
        <w:trPr>
          <w:trHeight w:val="275"/>
        </w:trPr>
        <w:tc>
          <w:tcPr>
            <w:tcW w:w="1172" w:type="pct"/>
          </w:tcPr>
          <w:p w14:paraId="28AE18FE" w14:textId="77777777" w:rsidR="007A7032" w:rsidRPr="00FB34F3" w:rsidRDefault="007A7032" w:rsidP="008820D8">
            <w:pPr>
              <w:spacing w:line="360" w:lineRule="auto"/>
              <w:ind w:left="9" w:right="1" w:firstLine="0"/>
              <w:rPr>
                <w:szCs w:val="24"/>
              </w:rPr>
            </w:pPr>
            <w:r w:rsidRPr="00FB34F3">
              <w:rPr>
                <w:szCs w:val="24"/>
              </w:rPr>
              <w:t>Proposal writing</w:t>
            </w:r>
          </w:p>
        </w:tc>
        <w:tc>
          <w:tcPr>
            <w:tcW w:w="984" w:type="pct"/>
            <w:shd w:val="clear" w:color="auto" w:fill="AEAAAA"/>
          </w:tcPr>
          <w:p w14:paraId="3A0195D3" w14:textId="77777777" w:rsidR="007A7032" w:rsidRPr="00FB34F3" w:rsidRDefault="007A7032" w:rsidP="008820D8">
            <w:pPr>
              <w:spacing w:line="360" w:lineRule="auto"/>
              <w:ind w:left="9" w:right="1" w:firstLine="0"/>
              <w:rPr>
                <w:szCs w:val="24"/>
              </w:rPr>
            </w:pPr>
          </w:p>
        </w:tc>
        <w:tc>
          <w:tcPr>
            <w:tcW w:w="965" w:type="pct"/>
          </w:tcPr>
          <w:p w14:paraId="69DD996A" w14:textId="77777777" w:rsidR="007A7032" w:rsidRPr="00FB34F3" w:rsidRDefault="007A7032" w:rsidP="008820D8">
            <w:pPr>
              <w:spacing w:line="360" w:lineRule="auto"/>
              <w:ind w:left="9" w:right="1" w:firstLine="0"/>
              <w:rPr>
                <w:szCs w:val="24"/>
              </w:rPr>
            </w:pPr>
          </w:p>
        </w:tc>
        <w:tc>
          <w:tcPr>
            <w:tcW w:w="930" w:type="pct"/>
          </w:tcPr>
          <w:p w14:paraId="75536892" w14:textId="77777777" w:rsidR="007A7032" w:rsidRPr="00FB34F3" w:rsidRDefault="007A7032" w:rsidP="008820D8">
            <w:pPr>
              <w:spacing w:line="360" w:lineRule="auto"/>
              <w:ind w:left="9" w:right="1" w:firstLine="0"/>
              <w:rPr>
                <w:szCs w:val="24"/>
              </w:rPr>
            </w:pPr>
          </w:p>
        </w:tc>
        <w:tc>
          <w:tcPr>
            <w:tcW w:w="948" w:type="pct"/>
          </w:tcPr>
          <w:p w14:paraId="1BDFACEA" w14:textId="77777777" w:rsidR="007A7032" w:rsidRPr="00FB34F3" w:rsidRDefault="007A7032" w:rsidP="008820D8">
            <w:pPr>
              <w:spacing w:line="360" w:lineRule="auto"/>
              <w:ind w:left="9" w:right="1" w:firstLine="0"/>
              <w:rPr>
                <w:szCs w:val="24"/>
              </w:rPr>
            </w:pPr>
          </w:p>
        </w:tc>
      </w:tr>
      <w:tr w:rsidR="007A7032" w:rsidRPr="00FB34F3" w14:paraId="241149AB" w14:textId="77777777" w:rsidTr="008820D8">
        <w:trPr>
          <w:trHeight w:val="285"/>
        </w:trPr>
        <w:tc>
          <w:tcPr>
            <w:tcW w:w="1172" w:type="pct"/>
          </w:tcPr>
          <w:p w14:paraId="6F1F7932" w14:textId="77777777" w:rsidR="007A7032" w:rsidRPr="00FB34F3" w:rsidRDefault="007A7032" w:rsidP="008820D8">
            <w:pPr>
              <w:spacing w:line="360" w:lineRule="auto"/>
              <w:ind w:left="9" w:right="1" w:firstLine="0"/>
              <w:rPr>
                <w:szCs w:val="24"/>
              </w:rPr>
            </w:pPr>
            <w:r w:rsidRPr="00FB34F3">
              <w:rPr>
                <w:szCs w:val="24"/>
              </w:rPr>
              <w:t>Proposal presentation</w:t>
            </w:r>
          </w:p>
        </w:tc>
        <w:tc>
          <w:tcPr>
            <w:tcW w:w="984" w:type="pct"/>
            <w:shd w:val="clear" w:color="auto" w:fill="AEAAAA"/>
          </w:tcPr>
          <w:p w14:paraId="257953E6" w14:textId="77777777" w:rsidR="007A7032" w:rsidRPr="00FB34F3" w:rsidRDefault="007A7032" w:rsidP="008820D8">
            <w:pPr>
              <w:spacing w:line="360" w:lineRule="auto"/>
              <w:ind w:left="9" w:right="1" w:firstLine="0"/>
              <w:rPr>
                <w:szCs w:val="24"/>
              </w:rPr>
            </w:pPr>
          </w:p>
        </w:tc>
        <w:tc>
          <w:tcPr>
            <w:tcW w:w="965" w:type="pct"/>
            <w:shd w:val="clear" w:color="auto" w:fill="AEAAAA"/>
          </w:tcPr>
          <w:p w14:paraId="3A946536" w14:textId="77777777" w:rsidR="007A7032" w:rsidRPr="00FB34F3" w:rsidRDefault="007A7032" w:rsidP="008820D8">
            <w:pPr>
              <w:spacing w:line="360" w:lineRule="auto"/>
              <w:ind w:left="9" w:right="1" w:firstLine="0"/>
              <w:rPr>
                <w:szCs w:val="24"/>
              </w:rPr>
            </w:pPr>
          </w:p>
        </w:tc>
        <w:tc>
          <w:tcPr>
            <w:tcW w:w="930" w:type="pct"/>
          </w:tcPr>
          <w:p w14:paraId="69FBAD78" w14:textId="77777777" w:rsidR="007A7032" w:rsidRPr="00FB34F3" w:rsidRDefault="007A7032" w:rsidP="008820D8">
            <w:pPr>
              <w:spacing w:line="360" w:lineRule="auto"/>
              <w:ind w:left="9" w:right="1" w:firstLine="0"/>
              <w:rPr>
                <w:szCs w:val="24"/>
              </w:rPr>
            </w:pPr>
          </w:p>
        </w:tc>
        <w:tc>
          <w:tcPr>
            <w:tcW w:w="948" w:type="pct"/>
          </w:tcPr>
          <w:p w14:paraId="773AC129" w14:textId="77777777" w:rsidR="007A7032" w:rsidRPr="00FB34F3" w:rsidRDefault="007A7032" w:rsidP="008820D8">
            <w:pPr>
              <w:spacing w:line="360" w:lineRule="auto"/>
              <w:ind w:left="9" w:right="1" w:firstLine="0"/>
              <w:rPr>
                <w:szCs w:val="24"/>
              </w:rPr>
            </w:pPr>
          </w:p>
        </w:tc>
      </w:tr>
      <w:tr w:rsidR="007A7032" w:rsidRPr="00FB34F3" w14:paraId="09639C4A" w14:textId="77777777" w:rsidTr="008820D8">
        <w:trPr>
          <w:trHeight w:val="285"/>
        </w:trPr>
        <w:tc>
          <w:tcPr>
            <w:tcW w:w="1172" w:type="pct"/>
          </w:tcPr>
          <w:p w14:paraId="4643DDB1" w14:textId="77777777" w:rsidR="007A7032" w:rsidRPr="00FB34F3" w:rsidRDefault="007A7032" w:rsidP="008820D8">
            <w:pPr>
              <w:spacing w:line="360" w:lineRule="auto"/>
              <w:ind w:left="9" w:right="1" w:firstLine="0"/>
              <w:rPr>
                <w:szCs w:val="24"/>
              </w:rPr>
            </w:pPr>
            <w:r w:rsidRPr="00FB34F3">
              <w:rPr>
                <w:szCs w:val="24"/>
              </w:rPr>
              <w:t>Ethical approval</w:t>
            </w:r>
          </w:p>
        </w:tc>
        <w:tc>
          <w:tcPr>
            <w:tcW w:w="984" w:type="pct"/>
          </w:tcPr>
          <w:p w14:paraId="349CAE76" w14:textId="77777777" w:rsidR="007A7032" w:rsidRPr="00FB34F3" w:rsidRDefault="007A7032" w:rsidP="008820D8">
            <w:pPr>
              <w:spacing w:line="360" w:lineRule="auto"/>
              <w:ind w:left="9" w:right="1" w:firstLine="0"/>
              <w:rPr>
                <w:szCs w:val="24"/>
              </w:rPr>
            </w:pPr>
          </w:p>
        </w:tc>
        <w:tc>
          <w:tcPr>
            <w:tcW w:w="965" w:type="pct"/>
            <w:shd w:val="clear" w:color="auto" w:fill="AEAAAA"/>
          </w:tcPr>
          <w:p w14:paraId="79DDB291" w14:textId="77777777" w:rsidR="007A7032" w:rsidRPr="00FB34F3" w:rsidRDefault="007A7032" w:rsidP="008820D8">
            <w:pPr>
              <w:spacing w:line="360" w:lineRule="auto"/>
              <w:ind w:left="9" w:right="1" w:firstLine="0"/>
              <w:rPr>
                <w:szCs w:val="24"/>
              </w:rPr>
            </w:pPr>
          </w:p>
        </w:tc>
        <w:tc>
          <w:tcPr>
            <w:tcW w:w="930" w:type="pct"/>
          </w:tcPr>
          <w:p w14:paraId="49184C60" w14:textId="77777777" w:rsidR="007A7032" w:rsidRPr="00FB34F3" w:rsidRDefault="007A7032" w:rsidP="008820D8">
            <w:pPr>
              <w:spacing w:line="360" w:lineRule="auto"/>
              <w:ind w:left="9" w:right="1" w:firstLine="0"/>
              <w:rPr>
                <w:szCs w:val="24"/>
              </w:rPr>
            </w:pPr>
          </w:p>
        </w:tc>
        <w:tc>
          <w:tcPr>
            <w:tcW w:w="948" w:type="pct"/>
          </w:tcPr>
          <w:p w14:paraId="4436E7B3" w14:textId="77777777" w:rsidR="007A7032" w:rsidRPr="00FB34F3" w:rsidRDefault="007A7032" w:rsidP="008820D8">
            <w:pPr>
              <w:spacing w:line="360" w:lineRule="auto"/>
              <w:ind w:left="9" w:right="1" w:firstLine="0"/>
              <w:rPr>
                <w:szCs w:val="24"/>
              </w:rPr>
            </w:pPr>
          </w:p>
        </w:tc>
      </w:tr>
      <w:tr w:rsidR="007A7032" w:rsidRPr="00FB34F3" w14:paraId="2E0F860A" w14:textId="77777777" w:rsidTr="008820D8">
        <w:trPr>
          <w:trHeight w:val="275"/>
        </w:trPr>
        <w:tc>
          <w:tcPr>
            <w:tcW w:w="1172" w:type="pct"/>
          </w:tcPr>
          <w:p w14:paraId="4D6F89B1" w14:textId="77777777" w:rsidR="007A7032" w:rsidRPr="00FB34F3" w:rsidRDefault="007A7032" w:rsidP="008820D8">
            <w:pPr>
              <w:spacing w:line="360" w:lineRule="auto"/>
              <w:ind w:left="9" w:right="1" w:firstLine="0"/>
              <w:rPr>
                <w:szCs w:val="24"/>
              </w:rPr>
            </w:pPr>
            <w:r w:rsidRPr="00FB34F3">
              <w:rPr>
                <w:szCs w:val="24"/>
              </w:rPr>
              <w:t>Data collection</w:t>
            </w:r>
          </w:p>
        </w:tc>
        <w:tc>
          <w:tcPr>
            <w:tcW w:w="984" w:type="pct"/>
          </w:tcPr>
          <w:p w14:paraId="4B0217BA" w14:textId="77777777" w:rsidR="007A7032" w:rsidRPr="00FB34F3" w:rsidRDefault="007A7032" w:rsidP="008820D8">
            <w:pPr>
              <w:spacing w:line="360" w:lineRule="auto"/>
              <w:ind w:left="9" w:right="1" w:firstLine="0"/>
              <w:rPr>
                <w:szCs w:val="24"/>
              </w:rPr>
            </w:pPr>
          </w:p>
        </w:tc>
        <w:tc>
          <w:tcPr>
            <w:tcW w:w="965" w:type="pct"/>
          </w:tcPr>
          <w:p w14:paraId="2A551EE7" w14:textId="77777777" w:rsidR="007A7032" w:rsidRPr="00FB34F3" w:rsidRDefault="007A7032" w:rsidP="008820D8">
            <w:pPr>
              <w:spacing w:line="360" w:lineRule="auto"/>
              <w:ind w:left="9" w:right="1" w:firstLine="0"/>
              <w:rPr>
                <w:szCs w:val="24"/>
              </w:rPr>
            </w:pPr>
          </w:p>
        </w:tc>
        <w:tc>
          <w:tcPr>
            <w:tcW w:w="930" w:type="pct"/>
            <w:shd w:val="clear" w:color="auto" w:fill="AEAAAA"/>
          </w:tcPr>
          <w:p w14:paraId="1E8F3FB7" w14:textId="77777777" w:rsidR="007A7032" w:rsidRPr="00FB34F3" w:rsidRDefault="007A7032" w:rsidP="008820D8">
            <w:pPr>
              <w:spacing w:line="360" w:lineRule="auto"/>
              <w:ind w:left="9" w:right="1" w:firstLine="0"/>
              <w:rPr>
                <w:szCs w:val="24"/>
              </w:rPr>
            </w:pPr>
          </w:p>
        </w:tc>
        <w:tc>
          <w:tcPr>
            <w:tcW w:w="948" w:type="pct"/>
          </w:tcPr>
          <w:p w14:paraId="788C0101" w14:textId="77777777" w:rsidR="007A7032" w:rsidRPr="00FB34F3" w:rsidRDefault="007A7032" w:rsidP="008820D8">
            <w:pPr>
              <w:spacing w:line="360" w:lineRule="auto"/>
              <w:ind w:left="9" w:right="1" w:firstLine="0"/>
              <w:rPr>
                <w:szCs w:val="24"/>
              </w:rPr>
            </w:pPr>
          </w:p>
        </w:tc>
      </w:tr>
      <w:tr w:rsidR="007A7032" w:rsidRPr="00FB34F3" w14:paraId="0A3E7682" w14:textId="77777777" w:rsidTr="008820D8">
        <w:trPr>
          <w:trHeight w:val="285"/>
        </w:trPr>
        <w:tc>
          <w:tcPr>
            <w:tcW w:w="1172" w:type="pct"/>
          </w:tcPr>
          <w:p w14:paraId="2495FF15" w14:textId="77777777" w:rsidR="007A7032" w:rsidRPr="00FB34F3" w:rsidRDefault="007A7032" w:rsidP="008820D8">
            <w:pPr>
              <w:spacing w:line="360" w:lineRule="auto"/>
              <w:ind w:left="9" w:right="1" w:firstLine="0"/>
              <w:rPr>
                <w:szCs w:val="24"/>
              </w:rPr>
            </w:pPr>
            <w:r w:rsidRPr="00FB34F3">
              <w:rPr>
                <w:szCs w:val="24"/>
              </w:rPr>
              <w:t>Data analysis</w:t>
            </w:r>
          </w:p>
        </w:tc>
        <w:tc>
          <w:tcPr>
            <w:tcW w:w="984" w:type="pct"/>
          </w:tcPr>
          <w:p w14:paraId="29678D1D" w14:textId="77777777" w:rsidR="007A7032" w:rsidRPr="00FB34F3" w:rsidRDefault="007A7032" w:rsidP="008820D8">
            <w:pPr>
              <w:spacing w:line="360" w:lineRule="auto"/>
              <w:ind w:left="9" w:right="1" w:firstLine="0"/>
              <w:rPr>
                <w:szCs w:val="24"/>
              </w:rPr>
            </w:pPr>
          </w:p>
        </w:tc>
        <w:tc>
          <w:tcPr>
            <w:tcW w:w="965" w:type="pct"/>
          </w:tcPr>
          <w:p w14:paraId="049D6C21" w14:textId="77777777" w:rsidR="007A7032" w:rsidRPr="00FB34F3" w:rsidRDefault="007A7032" w:rsidP="008820D8">
            <w:pPr>
              <w:spacing w:line="360" w:lineRule="auto"/>
              <w:ind w:left="9" w:right="1" w:firstLine="0"/>
              <w:rPr>
                <w:szCs w:val="24"/>
              </w:rPr>
            </w:pPr>
          </w:p>
        </w:tc>
        <w:tc>
          <w:tcPr>
            <w:tcW w:w="930" w:type="pct"/>
            <w:shd w:val="clear" w:color="auto" w:fill="AEAAAA"/>
          </w:tcPr>
          <w:p w14:paraId="2649D241" w14:textId="77777777" w:rsidR="007A7032" w:rsidRPr="00FB34F3" w:rsidRDefault="007A7032" w:rsidP="008820D8">
            <w:pPr>
              <w:spacing w:line="360" w:lineRule="auto"/>
              <w:ind w:left="9" w:right="1" w:firstLine="0"/>
              <w:rPr>
                <w:szCs w:val="24"/>
              </w:rPr>
            </w:pPr>
          </w:p>
        </w:tc>
        <w:tc>
          <w:tcPr>
            <w:tcW w:w="948" w:type="pct"/>
          </w:tcPr>
          <w:p w14:paraId="7913DE27" w14:textId="77777777" w:rsidR="007A7032" w:rsidRPr="00FB34F3" w:rsidRDefault="007A7032" w:rsidP="008820D8">
            <w:pPr>
              <w:spacing w:line="360" w:lineRule="auto"/>
              <w:ind w:left="9" w:right="1" w:firstLine="0"/>
              <w:rPr>
                <w:szCs w:val="24"/>
              </w:rPr>
            </w:pPr>
          </w:p>
        </w:tc>
      </w:tr>
      <w:tr w:rsidR="007A7032" w:rsidRPr="00FB34F3" w14:paraId="7EDE29AC" w14:textId="77777777" w:rsidTr="008820D8">
        <w:trPr>
          <w:trHeight w:val="1124"/>
        </w:trPr>
        <w:tc>
          <w:tcPr>
            <w:tcW w:w="1172" w:type="pct"/>
          </w:tcPr>
          <w:p w14:paraId="195501EA" w14:textId="77777777" w:rsidR="007A7032" w:rsidRPr="00FB34F3" w:rsidRDefault="007A7032" w:rsidP="008820D8">
            <w:pPr>
              <w:spacing w:line="360" w:lineRule="auto"/>
              <w:ind w:left="9" w:right="1" w:firstLine="0"/>
              <w:rPr>
                <w:szCs w:val="24"/>
              </w:rPr>
            </w:pPr>
            <w:r w:rsidRPr="00FB34F3">
              <w:rPr>
                <w:szCs w:val="24"/>
              </w:rPr>
              <w:t>Thesis writing and presentation</w:t>
            </w:r>
          </w:p>
          <w:p w14:paraId="6D3739AF" w14:textId="77777777" w:rsidR="007A7032" w:rsidRPr="00FB34F3" w:rsidRDefault="007A7032" w:rsidP="008820D8">
            <w:pPr>
              <w:spacing w:line="360" w:lineRule="auto"/>
              <w:ind w:left="9" w:right="1" w:firstLine="0"/>
              <w:rPr>
                <w:szCs w:val="24"/>
              </w:rPr>
            </w:pPr>
          </w:p>
        </w:tc>
        <w:tc>
          <w:tcPr>
            <w:tcW w:w="984" w:type="pct"/>
          </w:tcPr>
          <w:p w14:paraId="7AACD9F1" w14:textId="77777777" w:rsidR="007A7032" w:rsidRPr="00FB34F3" w:rsidRDefault="007A7032" w:rsidP="008820D8">
            <w:pPr>
              <w:spacing w:line="360" w:lineRule="auto"/>
              <w:ind w:left="9" w:right="1" w:firstLine="0"/>
              <w:rPr>
                <w:szCs w:val="24"/>
              </w:rPr>
            </w:pPr>
          </w:p>
        </w:tc>
        <w:tc>
          <w:tcPr>
            <w:tcW w:w="965" w:type="pct"/>
          </w:tcPr>
          <w:p w14:paraId="5431FDFE" w14:textId="77777777" w:rsidR="007A7032" w:rsidRPr="00FB34F3" w:rsidRDefault="007A7032" w:rsidP="008820D8">
            <w:pPr>
              <w:spacing w:line="360" w:lineRule="auto"/>
              <w:ind w:left="9" w:right="1" w:firstLine="0"/>
              <w:rPr>
                <w:szCs w:val="24"/>
              </w:rPr>
            </w:pPr>
          </w:p>
        </w:tc>
        <w:tc>
          <w:tcPr>
            <w:tcW w:w="930" w:type="pct"/>
          </w:tcPr>
          <w:p w14:paraId="1CE9D477" w14:textId="77777777" w:rsidR="007A7032" w:rsidRPr="00FB34F3" w:rsidRDefault="007A7032" w:rsidP="008820D8">
            <w:pPr>
              <w:spacing w:line="360" w:lineRule="auto"/>
              <w:ind w:left="9" w:right="1" w:firstLine="0"/>
              <w:rPr>
                <w:szCs w:val="24"/>
              </w:rPr>
            </w:pPr>
          </w:p>
        </w:tc>
        <w:tc>
          <w:tcPr>
            <w:tcW w:w="948" w:type="pct"/>
            <w:shd w:val="clear" w:color="auto" w:fill="AEAAAA"/>
          </w:tcPr>
          <w:p w14:paraId="51888EE1" w14:textId="77777777" w:rsidR="007A7032" w:rsidRPr="00FB34F3" w:rsidRDefault="007A7032" w:rsidP="008820D8">
            <w:pPr>
              <w:spacing w:line="360" w:lineRule="auto"/>
              <w:ind w:left="9" w:right="1" w:firstLine="0"/>
              <w:rPr>
                <w:szCs w:val="24"/>
              </w:rPr>
            </w:pPr>
          </w:p>
        </w:tc>
      </w:tr>
    </w:tbl>
    <w:p w14:paraId="2BF1A6D1" w14:textId="77777777" w:rsidR="007A7032" w:rsidRPr="00A53AF1" w:rsidRDefault="007A7032" w:rsidP="007A7032">
      <w:pPr>
        <w:spacing w:line="360" w:lineRule="auto"/>
        <w:ind w:left="0" w:right="1" w:firstLine="0"/>
        <w:rPr>
          <w:b/>
          <w:bCs/>
          <w:i/>
          <w:szCs w:val="24"/>
        </w:rPr>
      </w:pPr>
      <w:r w:rsidRPr="00A53AF1">
        <w:rPr>
          <w:b/>
          <w:bCs/>
          <w:i/>
          <w:szCs w:val="24"/>
        </w:rPr>
        <w:t xml:space="preserve">Table </w:t>
      </w:r>
      <w:r w:rsidRPr="00A53AF1">
        <w:rPr>
          <w:b/>
          <w:bCs/>
          <w:i/>
          <w:szCs w:val="24"/>
        </w:rPr>
        <w:fldChar w:fldCharType="begin"/>
      </w:r>
      <w:r w:rsidRPr="00A53AF1">
        <w:rPr>
          <w:b/>
          <w:bCs/>
          <w:i/>
          <w:szCs w:val="24"/>
        </w:rPr>
        <w:instrText xml:space="preserve"> SEQ Table \* ARABIC </w:instrText>
      </w:r>
      <w:r w:rsidRPr="00A53AF1">
        <w:rPr>
          <w:b/>
          <w:bCs/>
          <w:i/>
          <w:szCs w:val="24"/>
        </w:rPr>
        <w:fldChar w:fldCharType="separate"/>
      </w:r>
      <w:r w:rsidR="0010592E">
        <w:rPr>
          <w:b/>
          <w:bCs/>
          <w:i/>
          <w:noProof/>
          <w:szCs w:val="24"/>
        </w:rPr>
        <w:t>1</w:t>
      </w:r>
      <w:r w:rsidRPr="00A53AF1">
        <w:rPr>
          <w:b/>
          <w:i/>
          <w:szCs w:val="24"/>
        </w:rPr>
        <w:fldChar w:fldCharType="end"/>
      </w:r>
      <w:r w:rsidRPr="00A53AF1">
        <w:rPr>
          <w:b/>
          <w:bCs/>
          <w:i/>
          <w:szCs w:val="24"/>
        </w:rPr>
        <w:t>: Gantt chart</w:t>
      </w:r>
    </w:p>
    <w:p w14:paraId="7099792A" w14:textId="77777777" w:rsidR="007A7032" w:rsidRDefault="007A7032" w:rsidP="007A7032">
      <w:pPr>
        <w:spacing w:line="360" w:lineRule="auto"/>
        <w:ind w:left="0" w:right="1" w:firstLine="0"/>
        <w:rPr>
          <w:szCs w:val="24"/>
        </w:rPr>
      </w:pPr>
    </w:p>
    <w:p w14:paraId="4ACA26E9" w14:textId="77777777" w:rsidR="007A7032" w:rsidRDefault="007A7032" w:rsidP="007A7032">
      <w:pPr>
        <w:spacing w:line="360" w:lineRule="auto"/>
        <w:ind w:left="0" w:right="1" w:firstLine="0"/>
        <w:rPr>
          <w:szCs w:val="24"/>
        </w:rPr>
      </w:pPr>
    </w:p>
    <w:p w14:paraId="48438CCA" w14:textId="77777777" w:rsidR="007A7032" w:rsidRDefault="007A7032" w:rsidP="007A7032">
      <w:pPr>
        <w:spacing w:line="360" w:lineRule="auto"/>
        <w:ind w:left="0" w:right="1" w:firstLine="0"/>
        <w:rPr>
          <w:szCs w:val="24"/>
        </w:rPr>
      </w:pPr>
    </w:p>
    <w:p w14:paraId="627CFA8C" w14:textId="77777777" w:rsidR="007A7032" w:rsidRDefault="007A7032" w:rsidP="007A7032">
      <w:pPr>
        <w:spacing w:line="360" w:lineRule="auto"/>
        <w:ind w:left="0" w:right="1" w:firstLine="0"/>
        <w:rPr>
          <w:szCs w:val="24"/>
        </w:rPr>
      </w:pPr>
    </w:p>
    <w:p w14:paraId="6FA4AC8A" w14:textId="77777777" w:rsidR="007A7032" w:rsidRDefault="007A7032" w:rsidP="007A7032">
      <w:pPr>
        <w:spacing w:line="360" w:lineRule="auto"/>
        <w:ind w:left="0" w:right="1" w:firstLine="0"/>
        <w:rPr>
          <w:szCs w:val="24"/>
        </w:rPr>
      </w:pPr>
    </w:p>
    <w:p w14:paraId="1B7C289D" w14:textId="77777777" w:rsidR="007A7032" w:rsidRDefault="007A7032" w:rsidP="007A7032">
      <w:pPr>
        <w:spacing w:line="360" w:lineRule="auto"/>
        <w:ind w:left="0" w:right="1" w:firstLine="0"/>
        <w:rPr>
          <w:szCs w:val="24"/>
        </w:rPr>
      </w:pPr>
    </w:p>
    <w:p w14:paraId="7169C4E9" w14:textId="21C2A9C7" w:rsidR="007A7032" w:rsidRDefault="007A7032" w:rsidP="007A7032">
      <w:pPr>
        <w:pStyle w:val="Heading2"/>
        <w:spacing w:line="360" w:lineRule="auto"/>
        <w:ind w:left="0" w:firstLine="0"/>
        <w:jc w:val="both"/>
      </w:pPr>
      <w:bookmarkStart w:id="168" w:name="_Toc230028604"/>
      <w:r>
        <w:t>Appendix 2: Budget</w:t>
      </w:r>
      <w:bookmarkEnd w:id="168"/>
    </w:p>
    <w:p w14:paraId="01B40A9F" w14:textId="77777777" w:rsidR="007A7032" w:rsidRPr="00F37285" w:rsidRDefault="007A7032" w:rsidP="007A7032">
      <w:pPr>
        <w:spacing w:after="160" w:line="360" w:lineRule="auto"/>
        <w:ind w:left="0" w:firstLine="0"/>
        <w:rPr>
          <w:rFonts w:eastAsia="Calibri"/>
          <w:color w:val="auto"/>
          <w:szCs w:val="24"/>
        </w:rPr>
      </w:pPr>
      <w:r w:rsidRPr="00F37285">
        <w:rPr>
          <w:rFonts w:eastAsia="Calibri"/>
          <w:color w:val="auto"/>
          <w:szCs w:val="24"/>
        </w:rPr>
        <w:t>The budget for the study is as follows:</w:t>
      </w:r>
    </w:p>
    <w:tbl>
      <w:tblPr>
        <w:tblStyle w:val="GridTable6Colorful1"/>
        <w:tblW w:w="10298" w:type="dxa"/>
        <w:tblLook w:val="04A0" w:firstRow="1" w:lastRow="0" w:firstColumn="1" w:lastColumn="0" w:noHBand="0" w:noVBand="1"/>
      </w:tblPr>
      <w:tblGrid>
        <w:gridCol w:w="7826"/>
        <w:gridCol w:w="2472"/>
      </w:tblGrid>
      <w:tr w:rsidR="007A7032" w:rsidRPr="00F37285" w14:paraId="23704810" w14:textId="77777777" w:rsidTr="008820D8">
        <w:trPr>
          <w:cnfStyle w:val="100000000000" w:firstRow="1" w:lastRow="0" w:firstColumn="0" w:lastColumn="0" w:oddVBand="0" w:evenVBand="0" w:oddHBand="0"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7826" w:type="dxa"/>
          </w:tcPr>
          <w:p w14:paraId="73081F7E" w14:textId="77777777" w:rsidR="007A7032" w:rsidRPr="00F37285" w:rsidRDefault="007A7032" w:rsidP="008820D8">
            <w:pPr>
              <w:spacing w:after="0" w:line="360" w:lineRule="auto"/>
              <w:ind w:left="0" w:firstLine="0"/>
              <w:jc w:val="left"/>
              <w:rPr>
                <w:rFonts w:eastAsia="Calibri"/>
              </w:rPr>
            </w:pPr>
            <w:r w:rsidRPr="00F37285">
              <w:rPr>
                <w:rFonts w:eastAsia="Calibri"/>
              </w:rPr>
              <w:t>Item</w:t>
            </w:r>
          </w:p>
        </w:tc>
        <w:tc>
          <w:tcPr>
            <w:tcW w:w="2472" w:type="dxa"/>
          </w:tcPr>
          <w:p w14:paraId="19AD2BA6" w14:textId="77777777" w:rsidR="007A7032" w:rsidRPr="00F37285" w:rsidRDefault="007A7032" w:rsidP="008820D8">
            <w:pPr>
              <w:spacing w:after="0" w:line="360" w:lineRule="auto"/>
              <w:ind w:left="0" w:firstLine="0"/>
              <w:jc w:val="left"/>
              <w:cnfStyle w:val="100000000000" w:firstRow="1" w:lastRow="0" w:firstColumn="0" w:lastColumn="0" w:oddVBand="0" w:evenVBand="0" w:oddHBand="0" w:evenHBand="0" w:firstRowFirstColumn="0" w:firstRowLastColumn="0" w:lastRowFirstColumn="0" w:lastRowLastColumn="0"/>
              <w:rPr>
                <w:rFonts w:eastAsia="Calibri"/>
              </w:rPr>
            </w:pPr>
            <w:r w:rsidRPr="00F37285">
              <w:rPr>
                <w:rFonts w:eastAsia="Calibri"/>
              </w:rPr>
              <w:t>Cost (MK)</w:t>
            </w:r>
          </w:p>
        </w:tc>
      </w:tr>
      <w:tr w:rsidR="007A7032" w:rsidRPr="00F37285" w14:paraId="17F7A9A5" w14:textId="77777777" w:rsidTr="008820D8">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7826" w:type="dxa"/>
          </w:tcPr>
          <w:p w14:paraId="25894F9A" w14:textId="77777777" w:rsidR="007A7032" w:rsidRPr="00F37285" w:rsidRDefault="007A7032" w:rsidP="008820D8">
            <w:pPr>
              <w:spacing w:after="0" w:line="360" w:lineRule="auto"/>
              <w:ind w:left="0" w:firstLine="0"/>
              <w:jc w:val="left"/>
              <w:rPr>
                <w:rFonts w:eastAsia="Calibri"/>
              </w:rPr>
            </w:pPr>
            <w:r w:rsidRPr="00F37285">
              <w:rPr>
                <w:rFonts w:eastAsia="Calibri"/>
              </w:rPr>
              <w:t>Materials and Supplies</w:t>
            </w:r>
          </w:p>
          <w:p w14:paraId="1FBF8CDB" w14:textId="77777777" w:rsidR="007A7032" w:rsidRPr="00F37285" w:rsidRDefault="007A7032" w:rsidP="008820D8">
            <w:pPr>
              <w:spacing w:after="0" w:line="360" w:lineRule="auto"/>
              <w:ind w:left="0" w:firstLine="0"/>
              <w:jc w:val="left"/>
              <w:rPr>
                <w:rFonts w:eastAsia="Calibri"/>
              </w:rPr>
            </w:pPr>
            <w:r w:rsidRPr="00F37285">
              <w:rPr>
                <w:rFonts w:eastAsia="Calibri"/>
              </w:rPr>
              <w:t>Stationery</w:t>
            </w:r>
          </w:p>
          <w:p w14:paraId="128B7318" w14:textId="77777777" w:rsidR="007A7032" w:rsidRPr="00F37285" w:rsidRDefault="007A7032" w:rsidP="008820D8">
            <w:pPr>
              <w:spacing w:after="0" w:line="360" w:lineRule="auto"/>
              <w:ind w:left="0" w:firstLine="0"/>
              <w:jc w:val="left"/>
              <w:rPr>
                <w:rFonts w:eastAsia="Calibri"/>
              </w:rPr>
            </w:pPr>
            <w:r w:rsidRPr="00F37285">
              <w:rPr>
                <w:rFonts w:eastAsia="Calibri"/>
              </w:rPr>
              <w:t>Research Materials</w:t>
            </w:r>
          </w:p>
          <w:p w14:paraId="0ACB28C7" w14:textId="77777777" w:rsidR="007A7032" w:rsidRPr="00F37285" w:rsidRDefault="007A7032" w:rsidP="008820D8">
            <w:pPr>
              <w:spacing w:after="0" w:line="360" w:lineRule="auto"/>
              <w:ind w:left="0" w:firstLine="0"/>
              <w:jc w:val="left"/>
              <w:rPr>
                <w:rFonts w:eastAsia="Calibri"/>
              </w:rPr>
            </w:pPr>
            <w:r w:rsidRPr="00F37285">
              <w:rPr>
                <w:rFonts w:eastAsia="Calibri"/>
              </w:rPr>
              <w:t>Miscellaneous Supplies</w:t>
            </w:r>
          </w:p>
        </w:tc>
        <w:tc>
          <w:tcPr>
            <w:tcW w:w="2472" w:type="dxa"/>
          </w:tcPr>
          <w:p w14:paraId="2EE81197" w14:textId="77777777" w:rsidR="007A7032" w:rsidRPr="00F37285" w:rsidRDefault="007A7032" w:rsidP="008820D8">
            <w:pPr>
              <w:spacing w:after="0" w:line="360" w:lineRule="auto"/>
              <w:ind w:left="0" w:firstLine="0"/>
              <w:jc w:val="left"/>
              <w:cnfStyle w:val="000000100000" w:firstRow="0" w:lastRow="0" w:firstColumn="0" w:lastColumn="0" w:oddVBand="0" w:evenVBand="0" w:oddHBand="1" w:evenHBand="0" w:firstRowFirstColumn="0" w:firstRowLastColumn="0" w:lastRowFirstColumn="0" w:lastRowLastColumn="0"/>
              <w:rPr>
                <w:rFonts w:eastAsia="Calibri"/>
              </w:rPr>
            </w:pPr>
          </w:p>
        </w:tc>
      </w:tr>
      <w:tr w:rsidR="007A7032" w:rsidRPr="00F37285" w14:paraId="2E7CB75A" w14:textId="77777777" w:rsidTr="008820D8">
        <w:trPr>
          <w:trHeight w:val="586"/>
        </w:trPr>
        <w:tc>
          <w:tcPr>
            <w:cnfStyle w:val="001000000000" w:firstRow="0" w:lastRow="0" w:firstColumn="1" w:lastColumn="0" w:oddVBand="0" w:evenVBand="0" w:oddHBand="0" w:evenHBand="0" w:firstRowFirstColumn="0" w:firstRowLastColumn="0" w:lastRowFirstColumn="0" w:lastRowLastColumn="0"/>
            <w:tcW w:w="7826" w:type="dxa"/>
          </w:tcPr>
          <w:p w14:paraId="1333E5FA" w14:textId="77777777" w:rsidR="007A7032" w:rsidRPr="00F37285" w:rsidRDefault="007A7032" w:rsidP="008820D8">
            <w:pPr>
              <w:spacing w:after="0" w:line="360" w:lineRule="auto"/>
              <w:ind w:left="0" w:firstLine="0"/>
              <w:jc w:val="left"/>
              <w:rPr>
                <w:rFonts w:eastAsia="Calibri"/>
              </w:rPr>
            </w:pPr>
            <w:r w:rsidRPr="00F37285">
              <w:rPr>
                <w:rFonts w:eastAsia="Calibri"/>
              </w:rPr>
              <w:t>Travel and Transportation</w:t>
            </w:r>
          </w:p>
        </w:tc>
        <w:tc>
          <w:tcPr>
            <w:tcW w:w="2472" w:type="dxa"/>
          </w:tcPr>
          <w:p w14:paraId="490A62CA" w14:textId="77777777" w:rsidR="007A7032" w:rsidRPr="00F37285" w:rsidRDefault="007A7032" w:rsidP="008820D8">
            <w:pPr>
              <w:spacing w:after="0" w:line="360" w:lineRule="auto"/>
              <w:ind w:left="0" w:firstLine="0"/>
              <w:jc w:val="left"/>
              <w:cnfStyle w:val="000000000000" w:firstRow="0" w:lastRow="0" w:firstColumn="0" w:lastColumn="0" w:oddVBand="0" w:evenVBand="0" w:oddHBand="0" w:evenHBand="0" w:firstRowFirstColumn="0" w:firstRowLastColumn="0" w:lastRowFirstColumn="0" w:lastRowLastColumn="0"/>
              <w:rPr>
                <w:rFonts w:eastAsia="Calibri"/>
              </w:rPr>
            </w:pPr>
          </w:p>
        </w:tc>
      </w:tr>
      <w:tr w:rsidR="007A7032" w:rsidRPr="00F37285" w14:paraId="4C584E11" w14:textId="77777777" w:rsidTr="008820D8">
        <w:trPr>
          <w:cnfStyle w:val="000000100000" w:firstRow="0" w:lastRow="0" w:firstColumn="0" w:lastColumn="0" w:oddVBand="0" w:evenVBand="0" w:oddHBand="1" w:evenHBand="0" w:firstRowFirstColumn="0" w:firstRowLastColumn="0" w:lastRowFirstColumn="0" w:lastRowLastColumn="0"/>
          <w:trHeight w:val="1057"/>
        </w:trPr>
        <w:tc>
          <w:tcPr>
            <w:cnfStyle w:val="001000000000" w:firstRow="0" w:lastRow="0" w:firstColumn="1" w:lastColumn="0" w:oddVBand="0" w:evenVBand="0" w:oddHBand="0" w:evenHBand="0" w:firstRowFirstColumn="0" w:firstRowLastColumn="0" w:lastRowFirstColumn="0" w:lastRowLastColumn="0"/>
            <w:tcW w:w="7826" w:type="dxa"/>
          </w:tcPr>
          <w:p w14:paraId="0192B49E" w14:textId="77777777" w:rsidR="007A7032" w:rsidRPr="00F37285" w:rsidRDefault="007A7032" w:rsidP="008820D8">
            <w:pPr>
              <w:spacing w:after="0" w:line="360" w:lineRule="auto"/>
              <w:ind w:left="0" w:firstLine="0"/>
              <w:jc w:val="left"/>
              <w:rPr>
                <w:rFonts w:eastAsia="Calibri"/>
              </w:rPr>
            </w:pPr>
            <w:r w:rsidRPr="00F37285">
              <w:rPr>
                <w:rFonts w:eastAsia="Calibri"/>
              </w:rPr>
              <w:t>Data collection and Analysis</w:t>
            </w:r>
          </w:p>
          <w:p w14:paraId="7427B85C" w14:textId="77777777" w:rsidR="007A7032" w:rsidRPr="00F37285" w:rsidRDefault="007A7032" w:rsidP="008820D8">
            <w:pPr>
              <w:spacing w:after="0" w:line="360" w:lineRule="auto"/>
              <w:ind w:left="0" w:firstLine="0"/>
              <w:jc w:val="left"/>
              <w:rPr>
                <w:rFonts w:eastAsia="Calibri"/>
              </w:rPr>
            </w:pPr>
            <w:r w:rsidRPr="00F37285">
              <w:rPr>
                <w:rFonts w:eastAsia="Calibri"/>
              </w:rPr>
              <w:t>Survey tools and Software</w:t>
            </w:r>
          </w:p>
          <w:p w14:paraId="32D88CA6" w14:textId="77777777" w:rsidR="007A7032" w:rsidRPr="00F37285" w:rsidRDefault="007A7032" w:rsidP="008820D8">
            <w:pPr>
              <w:spacing w:after="0" w:line="360" w:lineRule="auto"/>
              <w:ind w:left="0" w:firstLine="0"/>
              <w:jc w:val="left"/>
              <w:rPr>
                <w:rFonts w:eastAsia="Calibri"/>
              </w:rPr>
            </w:pPr>
            <w:r w:rsidRPr="00F37285">
              <w:rPr>
                <w:rFonts w:eastAsia="Calibri"/>
              </w:rPr>
              <w:t>Data Analysis Services</w:t>
            </w:r>
          </w:p>
        </w:tc>
        <w:tc>
          <w:tcPr>
            <w:tcW w:w="2472" w:type="dxa"/>
          </w:tcPr>
          <w:p w14:paraId="3898789F" w14:textId="77777777" w:rsidR="007A7032" w:rsidRPr="00F37285" w:rsidRDefault="007A7032" w:rsidP="008820D8">
            <w:pPr>
              <w:spacing w:after="0" w:line="360" w:lineRule="auto"/>
              <w:ind w:left="0" w:firstLine="0"/>
              <w:jc w:val="left"/>
              <w:cnfStyle w:val="000000100000" w:firstRow="0" w:lastRow="0" w:firstColumn="0" w:lastColumn="0" w:oddVBand="0" w:evenVBand="0" w:oddHBand="1" w:evenHBand="0" w:firstRowFirstColumn="0" w:firstRowLastColumn="0" w:lastRowFirstColumn="0" w:lastRowLastColumn="0"/>
              <w:rPr>
                <w:rFonts w:eastAsia="Calibri"/>
              </w:rPr>
            </w:pPr>
          </w:p>
        </w:tc>
      </w:tr>
      <w:tr w:rsidR="007A7032" w:rsidRPr="00F37285" w14:paraId="54E44EAB" w14:textId="77777777" w:rsidTr="008820D8">
        <w:trPr>
          <w:trHeight w:val="586"/>
        </w:trPr>
        <w:tc>
          <w:tcPr>
            <w:cnfStyle w:val="001000000000" w:firstRow="0" w:lastRow="0" w:firstColumn="1" w:lastColumn="0" w:oddVBand="0" w:evenVBand="0" w:oddHBand="0" w:evenHBand="0" w:firstRowFirstColumn="0" w:firstRowLastColumn="0" w:lastRowFirstColumn="0" w:lastRowLastColumn="0"/>
            <w:tcW w:w="7826" w:type="dxa"/>
          </w:tcPr>
          <w:p w14:paraId="72B7C800" w14:textId="77777777" w:rsidR="007A7032" w:rsidRPr="00F37285" w:rsidRDefault="007A7032" w:rsidP="008820D8">
            <w:pPr>
              <w:spacing w:after="0" w:line="360" w:lineRule="auto"/>
              <w:ind w:left="0" w:firstLine="0"/>
              <w:jc w:val="left"/>
              <w:rPr>
                <w:rFonts w:eastAsia="Calibri"/>
              </w:rPr>
            </w:pPr>
            <w:r w:rsidRPr="00F37285">
              <w:rPr>
                <w:rFonts w:eastAsia="Calibri"/>
              </w:rPr>
              <w:t>Miscellaneous Expenses</w:t>
            </w:r>
          </w:p>
        </w:tc>
        <w:tc>
          <w:tcPr>
            <w:tcW w:w="2472" w:type="dxa"/>
          </w:tcPr>
          <w:p w14:paraId="0F80A270" w14:textId="77777777" w:rsidR="007A7032" w:rsidRPr="00F37285" w:rsidRDefault="007A7032" w:rsidP="008820D8">
            <w:pPr>
              <w:spacing w:after="0" w:line="360" w:lineRule="auto"/>
              <w:ind w:left="0" w:firstLine="0"/>
              <w:jc w:val="left"/>
              <w:cnfStyle w:val="000000000000" w:firstRow="0" w:lastRow="0" w:firstColumn="0" w:lastColumn="0" w:oddVBand="0" w:evenVBand="0" w:oddHBand="0" w:evenHBand="0" w:firstRowFirstColumn="0" w:firstRowLastColumn="0" w:lastRowFirstColumn="0" w:lastRowLastColumn="0"/>
              <w:rPr>
                <w:rFonts w:eastAsia="Calibri"/>
              </w:rPr>
            </w:pPr>
          </w:p>
        </w:tc>
      </w:tr>
      <w:tr w:rsidR="007A7032" w:rsidRPr="00F37285" w14:paraId="14C26626" w14:textId="77777777" w:rsidTr="008820D8">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7826" w:type="dxa"/>
          </w:tcPr>
          <w:p w14:paraId="55AAE7DC" w14:textId="77777777" w:rsidR="007A7032" w:rsidRPr="00F37285" w:rsidRDefault="007A7032" w:rsidP="008820D8">
            <w:pPr>
              <w:spacing w:after="0" w:line="360" w:lineRule="auto"/>
              <w:ind w:left="0" w:firstLine="0"/>
              <w:jc w:val="left"/>
              <w:rPr>
                <w:rFonts w:eastAsia="Calibri"/>
              </w:rPr>
            </w:pPr>
            <w:r w:rsidRPr="00F37285">
              <w:rPr>
                <w:rFonts w:eastAsia="Calibri"/>
              </w:rPr>
              <w:t>Grand Total</w:t>
            </w:r>
          </w:p>
        </w:tc>
        <w:tc>
          <w:tcPr>
            <w:tcW w:w="2472" w:type="dxa"/>
          </w:tcPr>
          <w:p w14:paraId="188DD8C9" w14:textId="77777777" w:rsidR="007A7032" w:rsidRPr="00F37285" w:rsidRDefault="007A7032" w:rsidP="008820D8">
            <w:pPr>
              <w:spacing w:after="0" w:line="360" w:lineRule="auto"/>
              <w:ind w:left="0" w:firstLine="0"/>
              <w:jc w:val="left"/>
              <w:cnfStyle w:val="000000100000" w:firstRow="0" w:lastRow="0" w:firstColumn="0" w:lastColumn="0" w:oddVBand="0" w:evenVBand="0" w:oddHBand="1" w:evenHBand="0" w:firstRowFirstColumn="0" w:firstRowLastColumn="0" w:lastRowFirstColumn="0" w:lastRowLastColumn="0"/>
              <w:rPr>
                <w:rFonts w:eastAsia="Calibri"/>
              </w:rPr>
            </w:pPr>
          </w:p>
        </w:tc>
      </w:tr>
    </w:tbl>
    <w:p w14:paraId="00D56C17" w14:textId="77777777" w:rsidR="007A7032" w:rsidRDefault="007A7032" w:rsidP="007A7032">
      <w:pPr>
        <w:spacing w:after="0" w:line="360" w:lineRule="auto"/>
        <w:ind w:left="0" w:firstLine="0"/>
        <w:rPr>
          <w:bCs/>
          <w:caps/>
          <w:color w:val="auto"/>
          <w:szCs w:val="24"/>
        </w:rPr>
      </w:pPr>
    </w:p>
    <w:sectPr w:rsidR="007A7032" w:rsidSect="00FF010B">
      <w:pgSz w:w="11906" w:h="16838"/>
      <w:pgMar w:top="1452" w:right="1425" w:bottom="726" w:left="1426" w:header="720" w:footer="720" w:gutter="0"/>
      <w:pgNumType w:start="1" w:chapStyle="1"/>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Kenneth Gondwe" w:date="2026-05-22T08:33:00Z" w:initials="KG">
    <w:p w14:paraId="297327BE" w14:textId="5CD1D7DF" w:rsidR="0090118D" w:rsidRDefault="0090118D">
      <w:pPr>
        <w:pStyle w:val="CommentText"/>
      </w:pPr>
      <w:r>
        <w:rPr>
          <w:rStyle w:val="CommentReference"/>
        </w:rPr>
        <w:annotationRef/>
      </w:r>
      <w:r>
        <w:t>See MUBAS format attached- stipulates formats and numbering of pages, etc</w:t>
      </w:r>
    </w:p>
  </w:comment>
  <w:comment w:id="8" w:author="Kenneth Gondwe" w:date="2026-05-22T08:36:00Z" w:initials="KG">
    <w:p w14:paraId="1902F6EA" w14:textId="30903DA4" w:rsidR="0090118D" w:rsidRDefault="0090118D">
      <w:pPr>
        <w:pStyle w:val="CommentText"/>
      </w:pPr>
      <w:r>
        <w:rPr>
          <w:rStyle w:val="CommentReference"/>
        </w:rPr>
        <w:annotationRef/>
      </w:r>
      <w:r>
        <w:t>should be 1.1</w:t>
      </w:r>
    </w:p>
  </w:comment>
  <w:comment w:id="9" w:author="Kenneth Gondwe" w:date="2026-05-22T08:39:00Z" w:initials="KG">
    <w:p w14:paraId="43F22B15" w14:textId="754BA4DB" w:rsidR="0090118D" w:rsidRDefault="0090118D">
      <w:pPr>
        <w:pStyle w:val="CommentText"/>
      </w:pPr>
      <w:r>
        <w:rPr>
          <w:rStyle w:val="CommentReference"/>
        </w:rPr>
        <w:annotationRef/>
      </w:r>
      <w:r>
        <w:t>Government of Malawi is usually the author, the Department considered as the publisher</w:t>
      </w:r>
    </w:p>
  </w:comment>
  <w:comment w:id="10" w:author="Kenneth Gondwe" w:date="2026-05-22T08:41:00Z" w:initials="KG">
    <w:p w14:paraId="245A6928" w14:textId="61704ED3" w:rsidR="0090118D" w:rsidRDefault="0090118D">
      <w:pPr>
        <w:pStyle w:val="CommentText"/>
      </w:pPr>
      <w:r>
        <w:rPr>
          <w:rStyle w:val="CommentReference"/>
        </w:rPr>
        <w:annotationRef/>
      </w:r>
      <w:r>
        <w:t>I suggest you use “evidence-based” – it is difficult to measure “accuracy and authoritative</w:t>
      </w:r>
      <w:r w:rsidR="00416611">
        <w:t>”</w:t>
      </w:r>
      <w:r>
        <w:t xml:space="preserve"> based on references. Most of the reports we sometimes cite are not peer-reviewed</w:t>
      </w:r>
    </w:p>
  </w:comment>
  <w:comment w:id="12" w:author="Kenneth Gondwe" w:date="2026-05-22T08:46:00Z" w:initials="KG">
    <w:p w14:paraId="242EE4FC" w14:textId="19C00EBD" w:rsidR="00416611" w:rsidRDefault="00416611">
      <w:pPr>
        <w:pStyle w:val="CommentText"/>
      </w:pPr>
      <w:r>
        <w:rPr>
          <w:rStyle w:val="CommentReference"/>
        </w:rPr>
        <w:annotationRef/>
      </w:r>
      <w:r>
        <w:t>probably “perceived” would be more appropriate term.  Charcoal is not necessarily cheaper than other energy sources- people think it is cheap because of the way it is supplied- convenient pack sizes, available in most areas etc</w:t>
      </w:r>
    </w:p>
  </w:comment>
  <w:comment w:id="14" w:author="Kenneth Gondwe" w:date="2026-05-22T08:56:00Z" w:initials="KG">
    <w:p w14:paraId="0FD2D914" w14:textId="6C589B6A" w:rsidR="002C40DD" w:rsidRDefault="002C40DD">
      <w:pPr>
        <w:pStyle w:val="CommentText"/>
      </w:pPr>
      <w:r>
        <w:rPr>
          <w:rStyle w:val="CommentReference"/>
        </w:rPr>
        <w:annotationRef/>
      </w:r>
      <w:r>
        <w:t>is it possible to tabulate the information on comparative particulate and gaseous emission for the fuels of interest.</w:t>
      </w:r>
    </w:p>
  </w:comment>
  <w:comment w:id="31" w:author="Kenneth Gondwe" w:date="2026-05-22T09:08:00Z" w:initials="KG">
    <w:p w14:paraId="18A513DA" w14:textId="2302CC84" w:rsidR="008C1C41" w:rsidRDefault="008C1C41">
      <w:pPr>
        <w:pStyle w:val="CommentText"/>
      </w:pPr>
      <w:r>
        <w:rPr>
          <w:rStyle w:val="CommentReference"/>
        </w:rPr>
        <w:annotationRef/>
      </w:r>
      <w:r>
        <w:t>This could be covered in literature review or methodology sections</w:t>
      </w:r>
    </w:p>
  </w:comment>
  <w:comment w:id="32" w:author="Kenneth Gondwe" w:date="2026-05-22T09:09:00Z" w:initials="KG">
    <w:p w14:paraId="09946E86" w14:textId="1B9A9089" w:rsidR="008C1C41" w:rsidRDefault="008C1C41">
      <w:pPr>
        <w:pStyle w:val="CommentText"/>
      </w:pPr>
      <w:r>
        <w:rPr>
          <w:rStyle w:val="CommentReference"/>
        </w:rPr>
        <w:annotationRef/>
      </w:r>
      <w:r>
        <w:t>Present names in full when introduced for the first time.</w:t>
      </w:r>
    </w:p>
  </w:comment>
  <w:comment w:id="38" w:author="Kenneth Gondwe" w:date="2026-05-22T09:15:00Z" w:initials="KG">
    <w:p w14:paraId="660C277A" w14:textId="77777777" w:rsidR="0068443B" w:rsidRDefault="0068443B">
      <w:pPr>
        <w:pStyle w:val="CommentText"/>
      </w:pPr>
      <w:r>
        <w:rPr>
          <w:rStyle w:val="CommentReference"/>
        </w:rPr>
        <w:annotationRef/>
      </w:r>
      <w:r>
        <w:t>Rather too long.  Should not be longer than a page at most</w:t>
      </w:r>
    </w:p>
    <w:p w14:paraId="52E18FB2" w14:textId="5D43F22C" w:rsidR="0068443B" w:rsidRDefault="0068443B">
      <w:pPr>
        <w:pStyle w:val="CommentText"/>
      </w:pPr>
      <w:r>
        <w:t>The background contains most of the “justification”points.  Here just provide evidence-based problem statement”</w:t>
      </w:r>
    </w:p>
  </w:comment>
  <w:comment w:id="40" w:author="Kenneth Gondwe" w:date="2026-05-22T09:18:00Z" w:initials="KG">
    <w:p w14:paraId="54EC4EC3" w14:textId="1DB415FC" w:rsidR="0068443B" w:rsidRDefault="0068443B">
      <w:pPr>
        <w:pStyle w:val="CommentText"/>
      </w:pPr>
      <w:r>
        <w:rPr>
          <w:rStyle w:val="CommentReference"/>
        </w:rPr>
        <w:annotationRef/>
      </w:r>
      <w:r>
        <w:t>main objective articulates the purpose</w:t>
      </w:r>
    </w:p>
  </w:comment>
  <w:comment w:id="45" w:author="Kenneth Gondwe" w:date="2026-05-22T09:32:00Z" w:initials="KG">
    <w:p w14:paraId="14AD9131" w14:textId="7AB0C7D9" w:rsidR="00637F2E" w:rsidRDefault="00637F2E">
      <w:pPr>
        <w:pStyle w:val="CommentText"/>
      </w:pPr>
      <w:r>
        <w:rPr>
          <w:rStyle w:val="CommentReference"/>
        </w:rPr>
        <w:annotationRef/>
      </w:r>
      <w:r>
        <w:t>The good practice to have one active verb per objective</w:t>
      </w:r>
    </w:p>
  </w:comment>
  <w:comment w:id="47" w:author="Kenneth Gondwe" w:date="2026-05-22T09:33:00Z" w:initials="KG">
    <w:p w14:paraId="7AE0386C" w14:textId="5614F14A" w:rsidR="00637F2E" w:rsidRDefault="00637F2E">
      <w:pPr>
        <w:pStyle w:val="CommentText"/>
      </w:pPr>
      <w:r>
        <w:rPr>
          <w:rStyle w:val="CommentReference"/>
        </w:rPr>
        <w:annotationRef/>
      </w:r>
      <w:r>
        <w:t>One active verb per specific objective</w:t>
      </w:r>
    </w:p>
  </w:comment>
  <w:comment w:id="50" w:author="Kenneth Gondwe" w:date="2026-05-22T09:39:00Z" w:initials="KG">
    <w:p w14:paraId="156CBD47" w14:textId="7D5C7ADF" w:rsidR="00911520" w:rsidRDefault="00911520">
      <w:pPr>
        <w:pStyle w:val="CommentText"/>
      </w:pPr>
      <w:r>
        <w:rPr>
          <w:rStyle w:val="CommentReference"/>
        </w:rPr>
        <w:annotationRef/>
      </w:r>
      <w:r>
        <w:t>Please number the subheading i, ii, iii, etc</w:t>
      </w:r>
    </w:p>
  </w:comment>
  <w:comment w:id="53" w:author="Kenneth Gondwe" w:date="2026-05-22T09:42:00Z" w:initials="KG">
    <w:p w14:paraId="2BEE6B40" w14:textId="27DD0D8B" w:rsidR="00911520" w:rsidRDefault="00911520">
      <w:pPr>
        <w:pStyle w:val="CommentText"/>
      </w:pPr>
      <w:r>
        <w:rPr>
          <w:rStyle w:val="CommentReference"/>
        </w:rPr>
        <w:annotationRef/>
      </w:r>
      <w:r>
        <w:t>Should be part of Literature review</w:t>
      </w:r>
    </w:p>
  </w:comment>
  <w:comment w:id="111" w:author="Kenneth Gondwe" w:date="2026-05-22T10:08:00Z" w:initials="KG">
    <w:p w14:paraId="3BD4C7B6" w14:textId="77777777" w:rsidR="00FF42BE" w:rsidRDefault="00FF42BE">
      <w:pPr>
        <w:pStyle w:val="CommentText"/>
      </w:pPr>
      <w:r>
        <w:rPr>
          <w:rStyle w:val="CommentReference"/>
        </w:rPr>
        <w:annotationRef/>
      </w:r>
      <w:r>
        <w:t>This chapter needs to be more elaborate</w:t>
      </w:r>
    </w:p>
    <w:p w14:paraId="6D7618FB" w14:textId="77777777" w:rsidR="00FF42BE" w:rsidRDefault="00FF42BE" w:rsidP="00FF42BE">
      <w:pPr>
        <w:pStyle w:val="CommentText"/>
        <w:numPr>
          <w:ilvl w:val="0"/>
          <w:numId w:val="26"/>
        </w:numPr>
      </w:pPr>
      <w:r>
        <w:t>The key terms and concepts can be expanded</w:t>
      </w:r>
    </w:p>
    <w:p w14:paraId="3B89017F" w14:textId="54E30274" w:rsidR="00FF42BE" w:rsidRDefault="00FF42BE" w:rsidP="00FF42BE">
      <w:pPr>
        <w:pStyle w:val="CommentText"/>
        <w:numPr>
          <w:ilvl w:val="0"/>
          <w:numId w:val="26"/>
        </w:numPr>
      </w:pPr>
      <w:r>
        <w:t xml:space="preserve"> Give more details for the two energy sources covering</w:t>
      </w:r>
    </w:p>
    <w:p w14:paraId="79718C2F" w14:textId="77777777" w:rsidR="00FF42BE" w:rsidRDefault="00FF42BE" w:rsidP="00FF42BE">
      <w:pPr>
        <w:pStyle w:val="CommentText"/>
        <w:numPr>
          <w:ilvl w:val="1"/>
          <w:numId w:val="26"/>
        </w:numPr>
      </w:pPr>
      <w:r>
        <w:t xml:space="preserve"> How is fuel extracted</w:t>
      </w:r>
    </w:p>
    <w:p w14:paraId="5AA0D666" w14:textId="77777777" w:rsidR="00FF42BE" w:rsidRDefault="00FF42BE" w:rsidP="00FF42BE">
      <w:pPr>
        <w:pStyle w:val="CommentText"/>
        <w:numPr>
          <w:ilvl w:val="1"/>
          <w:numId w:val="26"/>
        </w:numPr>
      </w:pPr>
      <w:r>
        <w:t xml:space="preserve"> how is it transformed</w:t>
      </w:r>
    </w:p>
    <w:p w14:paraId="7EB96403" w14:textId="3E9B4210" w:rsidR="00FF42BE" w:rsidRDefault="00FF42BE" w:rsidP="00FF42BE">
      <w:pPr>
        <w:pStyle w:val="CommentText"/>
        <w:numPr>
          <w:ilvl w:val="1"/>
          <w:numId w:val="26"/>
        </w:numPr>
      </w:pPr>
      <w:r>
        <w:t xml:space="preserve"> how is it used-end use devices, efficiencies etc</w:t>
      </w:r>
    </w:p>
    <w:p w14:paraId="4D2DE72C" w14:textId="77777777" w:rsidR="00FF42BE" w:rsidRDefault="00FF42BE" w:rsidP="00FF42BE">
      <w:pPr>
        <w:pStyle w:val="CommentText"/>
        <w:numPr>
          <w:ilvl w:val="1"/>
          <w:numId w:val="26"/>
        </w:numPr>
      </w:pPr>
      <w:r>
        <w:t xml:space="preserve"> unintended impacts at each stage of transformation and use</w:t>
      </w:r>
    </w:p>
    <w:p w14:paraId="1844DF91" w14:textId="222C1441" w:rsidR="00FF42BE" w:rsidRDefault="00FF42BE" w:rsidP="00FF42BE">
      <w:pPr>
        <w:pStyle w:val="CommentText"/>
        <w:numPr>
          <w:ilvl w:val="1"/>
          <w:numId w:val="26"/>
        </w:numPr>
      </w:pPr>
      <w:r>
        <w:t xml:space="preserve"> how are the wastes/ byproducts disposed and their impacts on air, land, water, users etc</w:t>
      </w:r>
    </w:p>
    <w:p w14:paraId="135CC08D" w14:textId="6A27FA35" w:rsidR="00FF42BE" w:rsidRDefault="00FF42BE" w:rsidP="00FF42BE">
      <w:pPr>
        <w:pStyle w:val="CommentText"/>
        <w:ind w:left="0" w:firstLine="0"/>
      </w:pPr>
      <w:r>
        <w:t>On LCA- justify why the approach was preferred</w:t>
      </w:r>
    </w:p>
  </w:comment>
  <w:comment w:id="130" w:author="Kenneth Gondwe" w:date="2026-05-22T10:24:00Z" w:initials="KG">
    <w:p w14:paraId="336CA967" w14:textId="1DCDB41E" w:rsidR="004B2C3A" w:rsidRDefault="004B2C3A">
      <w:pPr>
        <w:pStyle w:val="CommentText"/>
      </w:pPr>
      <w:r>
        <w:rPr>
          <w:rStyle w:val="CommentReference"/>
        </w:rPr>
        <w:annotationRef/>
      </w:r>
      <w:r>
        <w:t>Most of this could be part of Chapter 2: literature review</w:t>
      </w:r>
    </w:p>
  </w:comment>
  <w:comment w:id="132" w:author="Kenneth Gondwe" w:date="2026-05-22T10:25:00Z" w:initials="KG">
    <w:p w14:paraId="45F6ED73" w14:textId="77777777" w:rsidR="004B2C3A" w:rsidRDefault="004B2C3A">
      <w:pPr>
        <w:pStyle w:val="CommentText"/>
      </w:pPr>
      <w:r>
        <w:rPr>
          <w:rStyle w:val="CommentReference"/>
        </w:rPr>
        <w:annotationRef/>
      </w:r>
      <w:r>
        <w:t>This should be the 1</w:t>
      </w:r>
      <w:r w:rsidRPr="004B2C3A">
        <w:rPr>
          <w:vertAlign w:val="superscript"/>
        </w:rPr>
        <w:t>st</w:t>
      </w:r>
      <w:r>
        <w:t xml:space="preserve"> part of this chapter</w:t>
      </w:r>
    </w:p>
    <w:p w14:paraId="79585BA6" w14:textId="77777777" w:rsidR="004B2C3A" w:rsidRDefault="004B2C3A">
      <w:pPr>
        <w:pStyle w:val="CommentText"/>
      </w:pPr>
      <w:r>
        <w:t>I suggest we build it from the framework of Research Onion Model by Saunders (2007)</w:t>
      </w:r>
    </w:p>
    <w:p w14:paraId="25AFDC4C" w14:textId="77777777" w:rsidR="004B2C3A" w:rsidRDefault="004B2C3A">
      <w:pPr>
        <w:pStyle w:val="CommentText"/>
      </w:pPr>
    </w:p>
    <w:p w14:paraId="1C598EEE" w14:textId="3DB9330C" w:rsidR="004B2C3A" w:rsidRDefault="004B2C3A">
      <w:pPr>
        <w:pStyle w:val="CommentText"/>
      </w:pPr>
      <w:r>
        <w:t>Then, building on the research design, we need for each specific o</w:t>
      </w:r>
      <w:r w:rsidR="001A6CFC">
        <w:t>bjective say:</w:t>
      </w:r>
    </w:p>
    <w:p w14:paraId="760C1999" w14:textId="6C6EAB9C" w:rsidR="001A6CFC" w:rsidRDefault="001A6CFC" w:rsidP="001A6CFC">
      <w:pPr>
        <w:pStyle w:val="CommentText"/>
        <w:numPr>
          <w:ilvl w:val="0"/>
          <w:numId w:val="26"/>
        </w:numPr>
      </w:pPr>
      <w:r>
        <w:t xml:space="preserve"> what data is required</w:t>
      </w:r>
    </w:p>
    <w:p w14:paraId="51D9EBDB" w14:textId="1C677090" w:rsidR="001A6CFC" w:rsidRDefault="001A6CFC" w:rsidP="001A6CFC">
      <w:pPr>
        <w:pStyle w:val="CommentText"/>
        <w:numPr>
          <w:ilvl w:val="0"/>
          <w:numId w:val="26"/>
        </w:numPr>
      </w:pPr>
      <w:r>
        <w:t xml:space="preserve"> how do we sample the data?</w:t>
      </w:r>
    </w:p>
    <w:p w14:paraId="793447E2" w14:textId="37E983E9" w:rsidR="001A6CFC" w:rsidRDefault="001A6CFC" w:rsidP="001A6CFC">
      <w:pPr>
        <w:pStyle w:val="CommentText"/>
        <w:numPr>
          <w:ilvl w:val="0"/>
          <w:numId w:val="26"/>
        </w:numPr>
      </w:pPr>
      <w:r>
        <w:t>what is the sample size?</w:t>
      </w:r>
    </w:p>
    <w:p w14:paraId="63761D9A" w14:textId="352C0D8E" w:rsidR="001A6CFC" w:rsidRDefault="001A6CFC" w:rsidP="001A6CFC">
      <w:pPr>
        <w:pStyle w:val="CommentText"/>
        <w:numPr>
          <w:ilvl w:val="0"/>
          <w:numId w:val="26"/>
        </w:numPr>
      </w:pPr>
      <w:r>
        <w:t xml:space="preserve"> how do we analyse the data?</w:t>
      </w:r>
    </w:p>
    <w:p w14:paraId="6000765C" w14:textId="211C0C11" w:rsidR="001A6CFC" w:rsidRDefault="001A6CFC" w:rsidP="001A6CFC">
      <w:pPr>
        <w:pStyle w:val="CommentText"/>
        <w:numPr>
          <w:ilvl w:val="0"/>
          <w:numId w:val="26"/>
        </w:numPr>
      </w:pPr>
      <w:r>
        <w:t>how do we interpret the data?</w:t>
      </w:r>
    </w:p>
    <w:p w14:paraId="693289FD" w14:textId="3C199EE1" w:rsidR="001A6CFC" w:rsidRDefault="001A6CFC" w:rsidP="001A6CFC">
      <w:pPr>
        <w:pStyle w:val="CommentText"/>
        <w:numPr>
          <w:ilvl w:val="0"/>
          <w:numId w:val="26"/>
        </w:numPr>
      </w:pPr>
      <w:r>
        <w:t xml:space="preserve"> data QA/QC</w:t>
      </w:r>
    </w:p>
    <w:p w14:paraId="628D934B" w14:textId="7A8B38BB" w:rsidR="004B2C3A" w:rsidRDefault="004B2C3A" w:rsidP="004B2C3A">
      <w:pPr>
        <w:pStyle w:val="CommentText"/>
        <w:ind w:left="0" w:firstLine="0"/>
      </w:pPr>
    </w:p>
  </w:comment>
  <w:comment w:id="142" w:author="Kenneth Gondwe" w:date="2026-05-22T10:33:00Z" w:initials="KG">
    <w:p w14:paraId="65A52228" w14:textId="77777777" w:rsidR="001A6CFC" w:rsidRDefault="001A6CFC">
      <w:pPr>
        <w:pStyle w:val="CommentText"/>
      </w:pPr>
      <w:r>
        <w:rPr>
          <w:rStyle w:val="CommentReference"/>
        </w:rPr>
        <w:annotationRef/>
      </w:r>
      <w:r>
        <w:t>The results must be aligned to the specific objectives</w:t>
      </w:r>
    </w:p>
    <w:p w14:paraId="6030EB1C" w14:textId="77777777" w:rsidR="001A6CFC" w:rsidRDefault="001A6CFC">
      <w:pPr>
        <w:pStyle w:val="CommentText"/>
      </w:pPr>
    </w:p>
    <w:p w14:paraId="3C0B265A" w14:textId="77777777" w:rsidR="001A6CFC" w:rsidRDefault="001A6CFC">
      <w:pPr>
        <w:pStyle w:val="CommentText"/>
      </w:pPr>
      <w:r>
        <w:t>I have noted you have done so later on, what I say all results must be guided and aligned to the specific objectives-  outside that the reader/ reviewer will be lost.</w:t>
      </w:r>
    </w:p>
    <w:p w14:paraId="790C627F" w14:textId="77777777" w:rsidR="0020695D" w:rsidRDefault="0020695D">
      <w:pPr>
        <w:pStyle w:val="CommentText"/>
      </w:pPr>
    </w:p>
    <w:p w14:paraId="6F089FF3" w14:textId="30FA084E" w:rsidR="0020695D" w:rsidRDefault="0020695D">
      <w:pPr>
        <w:pStyle w:val="CommentText"/>
      </w:pPr>
      <w:r>
        <w:t>Under each specific objective, discuss the results.  Basically, show how your findings compare with similar studies in Malawi, sub-Sharan Africa and elsewhere.</w:t>
      </w:r>
    </w:p>
  </w:comment>
  <w:comment w:id="158" w:author="Kenneth Gondwe" w:date="2026-05-22T10:38:00Z" w:initials="KG">
    <w:p w14:paraId="271918D0" w14:textId="77777777" w:rsidR="001A6CFC" w:rsidRDefault="001A6CFC">
      <w:pPr>
        <w:pStyle w:val="CommentText"/>
      </w:pPr>
      <w:r>
        <w:rPr>
          <w:rStyle w:val="CommentReference"/>
        </w:rPr>
        <w:annotationRef/>
      </w:r>
      <w:r>
        <w:t>Make conclusions based on</w:t>
      </w:r>
    </w:p>
    <w:p w14:paraId="1E195D26" w14:textId="77777777" w:rsidR="001A6CFC" w:rsidRDefault="001A6CFC" w:rsidP="001A6CFC">
      <w:pPr>
        <w:pStyle w:val="CommentText"/>
        <w:numPr>
          <w:ilvl w:val="0"/>
          <w:numId w:val="26"/>
        </w:numPr>
      </w:pPr>
      <w:r>
        <w:t xml:space="preserve"> overall objective</w:t>
      </w:r>
    </w:p>
    <w:p w14:paraId="71AE6233" w14:textId="77777777" w:rsidR="001A6CFC" w:rsidRDefault="001A6CFC" w:rsidP="001A6CFC">
      <w:pPr>
        <w:pStyle w:val="CommentText"/>
        <w:numPr>
          <w:ilvl w:val="0"/>
          <w:numId w:val="26"/>
        </w:numPr>
      </w:pPr>
      <w:r>
        <w:t xml:space="preserve"> and on each specific objective</w:t>
      </w:r>
    </w:p>
    <w:p w14:paraId="19CAF998" w14:textId="77777777" w:rsidR="001A6CFC" w:rsidRDefault="0020695D" w:rsidP="001A6CFC">
      <w:pPr>
        <w:pStyle w:val="CommentText"/>
      </w:pPr>
      <w:r>
        <w:t>There is no need for a lot of writing.  Some of the materials should move towards discussions under each specific objective</w:t>
      </w:r>
    </w:p>
    <w:p w14:paraId="2DE9E4C4" w14:textId="77777777" w:rsidR="0020695D" w:rsidRDefault="0020695D" w:rsidP="001A6CFC">
      <w:pPr>
        <w:pStyle w:val="CommentText"/>
      </w:pPr>
    </w:p>
    <w:p w14:paraId="68F73B6F" w14:textId="77777777" w:rsidR="0020695D" w:rsidRDefault="0020695D" w:rsidP="001A6CFC">
      <w:pPr>
        <w:pStyle w:val="CommentText"/>
      </w:pPr>
      <w:r>
        <w:t xml:space="preserve">On recommendations, make specific recommendations for further study and </w:t>
      </w:r>
    </w:p>
    <w:p w14:paraId="0EE6E308" w14:textId="77777777" w:rsidR="0020695D" w:rsidRDefault="0020695D" w:rsidP="001A6CFC">
      <w:pPr>
        <w:pStyle w:val="CommentText"/>
      </w:pPr>
      <w:r>
        <w:t>recommendations for policy enhancement</w:t>
      </w:r>
    </w:p>
    <w:p w14:paraId="15DD1E27" w14:textId="77777777" w:rsidR="0020695D" w:rsidRDefault="0020695D" w:rsidP="001A6CFC">
      <w:pPr>
        <w:pStyle w:val="CommentText"/>
      </w:pPr>
    </w:p>
    <w:p w14:paraId="7034572C" w14:textId="42F9B2CA" w:rsidR="0020695D" w:rsidRDefault="0020695D" w:rsidP="001A6CFC">
      <w:pPr>
        <w:pStyle w:val="CommentText"/>
      </w:pPr>
      <w:r>
        <w:t>Section on chapter summary is unnecessary, instead you may include a small section on research limitations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97327BE" w15:done="0"/>
  <w15:commentEx w15:paraId="1902F6EA" w15:done="0"/>
  <w15:commentEx w15:paraId="43F22B15" w15:done="0"/>
  <w15:commentEx w15:paraId="245A6928" w15:done="0"/>
  <w15:commentEx w15:paraId="242EE4FC" w15:done="0"/>
  <w15:commentEx w15:paraId="0FD2D914" w15:done="0"/>
  <w15:commentEx w15:paraId="18A513DA" w15:done="0"/>
  <w15:commentEx w15:paraId="09946E86" w15:done="0"/>
  <w15:commentEx w15:paraId="52E18FB2" w15:done="0"/>
  <w15:commentEx w15:paraId="54EC4EC3" w15:done="0"/>
  <w15:commentEx w15:paraId="14AD9131" w15:done="0"/>
  <w15:commentEx w15:paraId="7AE0386C" w15:done="0"/>
  <w15:commentEx w15:paraId="156CBD47" w15:done="0"/>
  <w15:commentEx w15:paraId="2BEE6B40" w15:done="0"/>
  <w15:commentEx w15:paraId="135CC08D" w15:done="0"/>
  <w15:commentEx w15:paraId="336CA967" w15:done="0"/>
  <w15:commentEx w15:paraId="628D934B" w15:done="0"/>
  <w15:commentEx w15:paraId="6F089FF3" w15:done="0"/>
  <w15:commentEx w15:paraId="7034572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743DD2A" w16cex:dateUtc="2026-05-22T06:33:00Z"/>
  <w16cex:commentExtensible w16cex:durableId="7AAFF7C6" w16cex:dateUtc="2026-05-22T06:36:00Z"/>
  <w16cex:commentExtensible w16cex:durableId="7AE6F3C3" w16cex:dateUtc="2026-05-22T06:39:00Z"/>
  <w16cex:commentExtensible w16cex:durableId="7024EF7D" w16cex:dateUtc="2026-05-22T06:41:00Z"/>
  <w16cex:commentExtensible w16cex:durableId="54D75BB5" w16cex:dateUtc="2026-05-22T06:46:00Z"/>
  <w16cex:commentExtensible w16cex:durableId="719E2BA0" w16cex:dateUtc="2026-05-22T06:56:00Z"/>
  <w16cex:commentExtensible w16cex:durableId="0D6BC9FB" w16cex:dateUtc="2026-05-22T07:08:00Z"/>
  <w16cex:commentExtensible w16cex:durableId="00ECCC7F" w16cex:dateUtc="2026-05-22T07:09:00Z"/>
  <w16cex:commentExtensible w16cex:durableId="6D2639E9" w16cex:dateUtc="2026-05-22T07:15:00Z"/>
  <w16cex:commentExtensible w16cex:durableId="4F2920D9" w16cex:dateUtc="2026-05-22T07:18:00Z"/>
  <w16cex:commentExtensible w16cex:durableId="6F23D2FF" w16cex:dateUtc="2026-05-22T07:32:00Z"/>
  <w16cex:commentExtensible w16cex:durableId="7A68EFD9" w16cex:dateUtc="2026-05-22T07:33:00Z"/>
  <w16cex:commentExtensible w16cex:durableId="1B20A796" w16cex:dateUtc="2026-05-22T07:39:00Z"/>
  <w16cex:commentExtensible w16cex:durableId="0510ECDA" w16cex:dateUtc="2026-05-22T07:42:00Z"/>
  <w16cex:commentExtensible w16cex:durableId="510BE5D9" w16cex:dateUtc="2026-05-22T08:08:00Z"/>
  <w16cex:commentExtensible w16cex:durableId="09D57BC6" w16cex:dateUtc="2026-05-22T08:24:00Z"/>
  <w16cex:commentExtensible w16cex:durableId="19EF09A1" w16cex:dateUtc="2026-05-22T08:25:00Z"/>
  <w16cex:commentExtensible w16cex:durableId="512B36F8" w16cex:dateUtc="2026-05-22T08:33:00Z"/>
  <w16cex:commentExtensible w16cex:durableId="56E8C19D" w16cex:dateUtc="2026-05-22T08: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97327BE" w16cid:durableId="5743DD2A"/>
  <w16cid:commentId w16cid:paraId="1902F6EA" w16cid:durableId="7AAFF7C6"/>
  <w16cid:commentId w16cid:paraId="43F22B15" w16cid:durableId="7AE6F3C3"/>
  <w16cid:commentId w16cid:paraId="245A6928" w16cid:durableId="7024EF7D"/>
  <w16cid:commentId w16cid:paraId="242EE4FC" w16cid:durableId="54D75BB5"/>
  <w16cid:commentId w16cid:paraId="0FD2D914" w16cid:durableId="719E2BA0"/>
  <w16cid:commentId w16cid:paraId="18A513DA" w16cid:durableId="0D6BC9FB"/>
  <w16cid:commentId w16cid:paraId="09946E86" w16cid:durableId="00ECCC7F"/>
  <w16cid:commentId w16cid:paraId="52E18FB2" w16cid:durableId="6D2639E9"/>
  <w16cid:commentId w16cid:paraId="54EC4EC3" w16cid:durableId="4F2920D9"/>
  <w16cid:commentId w16cid:paraId="14AD9131" w16cid:durableId="6F23D2FF"/>
  <w16cid:commentId w16cid:paraId="7AE0386C" w16cid:durableId="7A68EFD9"/>
  <w16cid:commentId w16cid:paraId="156CBD47" w16cid:durableId="1B20A796"/>
  <w16cid:commentId w16cid:paraId="2BEE6B40" w16cid:durableId="0510ECDA"/>
  <w16cid:commentId w16cid:paraId="135CC08D" w16cid:durableId="510BE5D9"/>
  <w16cid:commentId w16cid:paraId="336CA967" w16cid:durableId="09D57BC6"/>
  <w16cid:commentId w16cid:paraId="628D934B" w16cid:durableId="19EF09A1"/>
  <w16cid:commentId w16cid:paraId="6F089FF3" w16cid:durableId="512B36F8"/>
  <w16cid:commentId w16cid:paraId="7034572C" w16cid:durableId="56E8C19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B013D" w14:textId="77777777" w:rsidR="004802FC" w:rsidRDefault="004802FC">
      <w:pPr>
        <w:spacing w:after="0" w:line="240" w:lineRule="auto"/>
      </w:pPr>
      <w:r>
        <w:separator/>
      </w:r>
    </w:p>
  </w:endnote>
  <w:endnote w:type="continuationSeparator" w:id="0">
    <w:p w14:paraId="34D851DC" w14:textId="77777777" w:rsidR="004802FC" w:rsidRDefault="004802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9CC57" w14:textId="77777777" w:rsidR="0010592E" w:rsidRPr="00D621FE" w:rsidRDefault="0010592E">
    <w:pPr>
      <w:pStyle w:val="Footer"/>
      <w:tabs>
        <w:tab w:val="clear" w:pos="4680"/>
        <w:tab w:val="clear" w:pos="9360"/>
      </w:tabs>
      <w:jc w:val="center"/>
      <w:rPr>
        <w:caps/>
        <w:noProof/>
        <w:color w:val="5B9BD5"/>
      </w:rPr>
    </w:pPr>
    <w:r w:rsidRPr="00D621FE">
      <w:rPr>
        <w:caps/>
        <w:color w:val="5B9BD5"/>
      </w:rPr>
      <w:fldChar w:fldCharType="begin"/>
    </w:r>
    <w:r w:rsidRPr="00D621FE">
      <w:rPr>
        <w:caps/>
        <w:color w:val="5B9BD5"/>
      </w:rPr>
      <w:instrText xml:space="preserve"> PAGE   \* MERGEFORMAT </w:instrText>
    </w:r>
    <w:r w:rsidRPr="00D621FE">
      <w:rPr>
        <w:caps/>
        <w:color w:val="5B9BD5"/>
      </w:rPr>
      <w:fldChar w:fldCharType="separate"/>
    </w:r>
    <w:r w:rsidRPr="00D621FE">
      <w:rPr>
        <w:caps/>
        <w:noProof/>
        <w:color w:val="5B9BD5"/>
      </w:rPr>
      <w:t>8</w:t>
    </w:r>
    <w:r w:rsidRPr="00D621FE">
      <w:rPr>
        <w:caps/>
        <w:noProof/>
        <w:color w:val="5B9BD5"/>
      </w:rPr>
      <w:fldChar w:fldCharType="end"/>
    </w:r>
  </w:p>
  <w:p w14:paraId="33012582" w14:textId="77777777" w:rsidR="0010592E" w:rsidRDefault="0010592E">
    <w:pPr>
      <w:spacing w:after="0" w:line="259" w:lineRule="auto"/>
      <w:ind w:left="14" w:firstLine="0"/>
      <w:jc w:val="left"/>
    </w:pPr>
  </w:p>
  <w:p w14:paraId="796BEB72" w14:textId="77777777" w:rsidR="0010592E" w:rsidRDefault="0010592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4404094"/>
      <w:docPartObj>
        <w:docPartGallery w:val="Page Numbers (Bottom of Page)"/>
        <w:docPartUnique/>
      </w:docPartObj>
    </w:sdtPr>
    <w:sdtEndPr>
      <w:rPr>
        <w:noProof/>
      </w:rPr>
    </w:sdtEndPr>
    <w:sdtContent>
      <w:p w14:paraId="1DA0CD3A" w14:textId="0BB25D09" w:rsidR="0010592E" w:rsidRDefault="0010592E">
        <w:pPr>
          <w:pStyle w:val="Footer"/>
          <w:jc w:val="center"/>
        </w:pPr>
        <w:r>
          <w:fldChar w:fldCharType="begin"/>
        </w:r>
        <w:r>
          <w:instrText xml:space="preserve"> PAGE   \* MERGEFORMAT </w:instrText>
        </w:r>
        <w:r>
          <w:fldChar w:fldCharType="separate"/>
        </w:r>
        <w:r w:rsidR="003527EC">
          <w:rPr>
            <w:noProof/>
          </w:rPr>
          <w:t>1</w:t>
        </w:r>
        <w:r>
          <w:rPr>
            <w:noProof/>
          </w:rPr>
          <w:fldChar w:fldCharType="end"/>
        </w:r>
      </w:p>
    </w:sdtContent>
  </w:sdt>
  <w:p w14:paraId="5F27769C" w14:textId="4C8A319E" w:rsidR="0010592E" w:rsidRDefault="0010592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3686C" w14:textId="77777777" w:rsidR="0010592E" w:rsidRDefault="0010592E">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A8E65" w14:textId="77777777" w:rsidR="004802FC" w:rsidRDefault="004802FC">
      <w:pPr>
        <w:spacing w:after="0" w:line="240" w:lineRule="auto"/>
      </w:pPr>
      <w:r>
        <w:separator/>
      </w:r>
    </w:p>
  </w:footnote>
  <w:footnote w:type="continuationSeparator" w:id="0">
    <w:p w14:paraId="3FD27648" w14:textId="77777777" w:rsidR="004802FC" w:rsidRDefault="004802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B2E6E"/>
    <w:multiLevelType w:val="multilevel"/>
    <w:tmpl w:val="BEC4119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D0D23BC"/>
    <w:multiLevelType w:val="hybridMultilevel"/>
    <w:tmpl w:val="33581F66"/>
    <w:lvl w:ilvl="0" w:tplc="0409000B">
      <w:start w:val="1"/>
      <w:numFmt w:val="bullet"/>
      <w:lvlText w:val=""/>
      <w:lvlJc w:val="left"/>
      <w:pPr>
        <w:ind w:left="729" w:hanging="360"/>
      </w:pPr>
      <w:rPr>
        <w:rFonts w:ascii="Wingdings" w:hAnsi="Wingdings" w:hint="default"/>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2" w15:restartNumberingAfterBreak="0">
    <w:nsid w:val="1DF752D2"/>
    <w:multiLevelType w:val="hybridMultilevel"/>
    <w:tmpl w:val="31BEAF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B80A27"/>
    <w:multiLevelType w:val="hybridMultilevel"/>
    <w:tmpl w:val="31BA201A"/>
    <w:lvl w:ilvl="0" w:tplc="0409000B">
      <w:start w:val="1"/>
      <w:numFmt w:val="bullet"/>
      <w:lvlText w:val=""/>
      <w:lvlJc w:val="left"/>
      <w:pPr>
        <w:ind w:left="729" w:hanging="360"/>
      </w:pPr>
      <w:rPr>
        <w:rFonts w:ascii="Wingdings" w:hAnsi="Wingdings" w:hint="default"/>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4" w15:restartNumberingAfterBreak="0">
    <w:nsid w:val="2F324D32"/>
    <w:multiLevelType w:val="hybridMultilevel"/>
    <w:tmpl w:val="722A4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876BBC"/>
    <w:multiLevelType w:val="hybridMultilevel"/>
    <w:tmpl w:val="B28AE468"/>
    <w:lvl w:ilvl="0" w:tplc="0409001B">
      <w:start w:val="1"/>
      <w:numFmt w:val="lowerRoman"/>
      <w:lvlText w:val="%1."/>
      <w:lvlJc w:val="right"/>
      <w:pPr>
        <w:ind w:left="729" w:hanging="360"/>
      </w:pPr>
    </w:lvl>
    <w:lvl w:ilvl="1" w:tplc="04090019" w:tentative="1">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abstractNum w:abstractNumId="6" w15:restartNumberingAfterBreak="0">
    <w:nsid w:val="365516C1"/>
    <w:multiLevelType w:val="hybridMultilevel"/>
    <w:tmpl w:val="3496C46C"/>
    <w:lvl w:ilvl="0" w:tplc="0409000B">
      <w:start w:val="1"/>
      <w:numFmt w:val="bullet"/>
      <w:lvlText w:val=""/>
      <w:lvlJc w:val="left"/>
      <w:pPr>
        <w:ind w:left="729" w:hanging="360"/>
      </w:pPr>
      <w:rPr>
        <w:rFonts w:ascii="Wingdings" w:hAnsi="Wingdings" w:hint="default"/>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7" w15:restartNumberingAfterBreak="0">
    <w:nsid w:val="36D012C0"/>
    <w:multiLevelType w:val="hybridMultilevel"/>
    <w:tmpl w:val="EB885776"/>
    <w:lvl w:ilvl="0" w:tplc="0409000B">
      <w:start w:val="1"/>
      <w:numFmt w:val="bullet"/>
      <w:lvlText w:val=""/>
      <w:lvlJc w:val="left"/>
      <w:pPr>
        <w:ind w:left="729" w:hanging="360"/>
      </w:pPr>
      <w:rPr>
        <w:rFonts w:ascii="Wingdings" w:hAnsi="Wingdings" w:hint="default"/>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8" w15:restartNumberingAfterBreak="0">
    <w:nsid w:val="3A213A5D"/>
    <w:multiLevelType w:val="hybridMultilevel"/>
    <w:tmpl w:val="6234F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882BB0"/>
    <w:multiLevelType w:val="hybridMultilevel"/>
    <w:tmpl w:val="14F8D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C024D1"/>
    <w:multiLevelType w:val="multilevel"/>
    <w:tmpl w:val="2118E9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CA5585C"/>
    <w:multiLevelType w:val="hybridMultilevel"/>
    <w:tmpl w:val="03E484EA"/>
    <w:lvl w:ilvl="0" w:tplc="0409000B">
      <w:start w:val="1"/>
      <w:numFmt w:val="bullet"/>
      <w:lvlText w:val=""/>
      <w:lvlJc w:val="left"/>
      <w:pPr>
        <w:ind w:left="729" w:hanging="360"/>
      </w:pPr>
      <w:rPr>
        <w:rFonts w:ascii="Wingdings" w:hAnsi="Wingdings" w:hint="default"/>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12" w15:restartNumberingAfterBreak="0">
    <w:nsid w:val="3CF9590B"/>
    <w:multiLevelType w:val="hybridMultilevel"/>
    <w:tmpl w:val="738AE1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D83F7E"/>
    <w:multiLevelType w:val="hybridMultilevel"/>
    <w:tmpl w:val="CC7E7758"/>
    <w:lvl w:ilvl="0" w:tplc="0E74F5A8">
      <w:numFmt w:val="bullet"/>
      <w:lvlText w:val="-"/>
      <w:lvlJc w:val="left"/>
      <w:pPr>
        <w:ind w:left="720" w:hanging="360"/>
      </w:pPr>
      <w:rPr>
        <w:rFonts w:ascii="Times New Roman" w:eastAsia="Times New Roman" w:hAnsi="Times New Roman"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3F3C2357"/>
    <w:multiLevelType w:val="hybridMultilevel"/>
    <w:tmpl w:val="D1FC4C4E"/>
    <w:lvl w:ilvl="0" w:tplc="0409000B">
      <w:start w:val="1"/>
      <w:numFmt w:val="bullet"/>
      <w:lvlText w:val=""/>
      <w:lvlJc w:val="left"/>
      <w:pPr>
        <w:ind w:left="729" w:hanging="360"/>
      </w:pPr>
      <w:rPr>
        <w:rFonts w:ascii="Wingdings" w:hAnsi="Wingdings" w:hint="default"/>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15" w15:restartNumberingAfterBreak="0">
    <w:nsid w:val="475F4AF6"/>
    <w:multiLevelType w:val="hybridMultilevel"/>
    <w:tmpl w:val="1EEA6556"/>
    <w:lvl w:ilvl="0" w:tplc="0409000B">
      <w:start w:val="1"/>
      <w:numFmt w:val="bullet"/>
      <w:lvlText w:val=""/>
      <w:lvlJc w:val="left"/>
      <w:pPr>
        <w:ind w:left="729" w:hanging="360"/>
      </w:pPr>
      <w:rPr>
        <w:rFonts w:ascii="Wingdings" w:hAnsi="Wingdings" w:hint="default"/>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16" w15:restartNumberingAfterBreak="0">
    <w:nsid w:val="4FEC4450"/>
    <w:multiLevelType w:val="hybridMultilevel"/>
    <w:tmpl w:val="F7AE86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3E473D"/>
    <w:multiLevelType w:val="hybridMultilevel"/>
    <w:tmpl w:val="5F08103C"/>
    <w:lvl w:ilvl="0" w:tplc="0409000B">
      <w:start w:val="1"/>
      <w:numFmt w:val="bullet"/>
      <w:lvlText w:val=""/>
      <w:lvlJc w:val="left"/>
      <w:pPr>
        <w:ind w:left="729" w:hanging="360"/>
      </w:pPr>
      <w:rPr>
        <w:rFonts w:ascii="Wingdings" w:hAnsi="Wingdings" w:hint="default"/>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18" w15:restartNumberingAfterBreak="0">
    <w:nsid w:val="5BA33F77"/>
    <w:multiLevelType w:val="hybridMultilevel"/>
    <w:tmpl w:val="FCE23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F172CF"/>
    <w:multiLevelType w:val="hybridMultilevel"/>
    <w:tmpl w:val="95C297B2"/>
    <w:lvl w:ilvl="0" w:tplc="0409000B">
      <w:start w:val="1"/>
      <w:numFmt w:val="bullet"/>
      <w:lvlText w:val=""/>
      <w:lvlJc w:val="left"/>
      <w:pPr>
        <w:ind w:left="729" w:hanging="360"/>
      </w:pPr>
      <w:rPr>
        <w:rFonts w:ascii="Wingdings" w:hAnsi="Wingdings" w:hint="default"/>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20" w15:restartNumberingAfterBreak="0">
    <w:nsid w:val="72D401E8"/>
    <w:multiLevelType w:val="hybridMultilevel"/>
    <w:tmpl w:val="88C69876"/>
    <w:lvl w:ilvl="0" w:tplc="0409001B">
      <w:start w:val="1"/>
      <w:numFmt w:val="lowerRoman"/>
      <w:lvlText w:val="%1."/>
      <w:lvlJc w:val="right"/>
      <w:pPr>
        <w:ind w:left="729" w:hanging="360"/>
      </w:pPr>
    </w:lvl>
    <w:lvl w:ilvl="1" w:tplc="04090019" w:tentative="1">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abstractNum w:abstractNumId="21" w15:restartNumberingAfterBreak="0">
    <w:nsid w:val="74176523"/>
    <w:multiLevelType w:val="hybridMultilevel"/>
    <w:tmpl w:val="95F680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400E59"/>
    <w:multiLevelType w:val="hybridMultilevel"/>
    <w:tmpl w:val="44A839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6576A4"/>
    <w:multiLevelType w:val="hybridMultilevel"/>
    <w:tmpl w:val="AA1C6238"/>
    <w:lvl w:ilvl="0" w:tplc="0409000B">
      <w:start w:val="1"/>
      <w:numFmt w:val="bullet"/>
      <w:lvlText w:val=""/>
      <w:lvlJc w:val="left"/>
      <w:pPr>
        <w:ind w:left="867" w:hanging="360"/>
      </w:pPr>
      <w:rPr>
        <w:rFonts w:ascii="Wingdings" w:hAnsi="Wingdings" w:hint="default"/>
      </w:rPr>
    </w:lvl>
    <w:lvl w:ilvl="1" w:tplc="04090003" w:tentative="1">
      <w:start w:val="1"/>
      <w:numFmt w:val="bullet"/>
      <w:lvlText w:val="o"/>
      <w:lvlJc w:val="left"/>
      <w:pPr>
        <w:ind w:left="1587" w:hanging="360"/>
      </w:pPr>
      <w:rPr>
        <w:rFonts w:ascii="Courier New" w:hAnsi="Courier New" w:cs="Courier New" w:hint="default"/>
      </w:rPr>
    </w:lvl>
    <w:lvl w:ilvl="2" w:tplc="04090005" w:tentative="1">
      <w:start w:val="1"/>
      <w:numFmt w:val="bullet"/>
      <w:lvlText w:val=""/>
      <w:lvlJc w:val="left"/>
      <w:pPr>
        <w:ind w:left="2307" w:hanging="360"/>
      </w:pPr>
      <w:rPr>
        <w:rFonts w:ascii="Wingdings" w:hAnsi="Wingdings" w:hint="default"/>
      </w:rPr>
    </w:lvl>
    <w:lvl w:ilvl="3" w:tplc="04090001" w:tentative="1">
      <w:start w:val="1"/>
      <w:numFmt w:val="bullet"/>
      <w:lvlText w:val=""/>
      <w:lvlJc w:val="left"/>
      <w:pPr>
        <w:ind w:left="3027" w:hanging="360"/>
      </w:pPr>
      <w:rPr>
        <w:rFonts w:ascii="Symbol" w:hAnsi="Symbol" w:hint="default"/>
      </w:rPr>
    </w:lvl>
    <w:lvl w:ilvl="4" w:tplc="04090003" w:tentative="1">
      <w:start w:val="1"/>
      <w:numFmt w:val="bullet"/>
      <w:lvlText w:val="o"/>
      <w:lvlJc w:val="left"/>
      <w:pPr>
        <w:ind w:left="3747" w:hanging="360"/>
      </w:pPr>
      <w:rPr>
        <w:rFonts w:ascii="Courier New" w:hAnsi="Courier New" w:cs="Courier New" w:hint="default"/>
      </w:rPr>
    </w:lvl>
    <w:lvl w:ilvl="5" w:tplc="04090005" w:tentative="1">
      <w:start w:val="1"/>
      <w:numFmt w:val="bullet"/>
      <w:lvlText w:val=""/>
      <w:lvlJc w:val="left"/>
      <w:pPr>
        <w:ind w:left="4467" w:hanging="360"/>
      </w:pPr>
      <w:rPr>
        <w:rFonts w:ascii="Wingdings" w:hAnsi="Wingdings" w:hint="default"/>
      </w:rPr>
    </w:lvl>
    <w:lvl w:ilvl="6" w:tplc="04090001" w:tentative="1">
      <w:start w:val="1"/>
      <w:numFmt w:val="bullet"/>
      <w:lvlText w:val=""/>
      <w:lvlJc w:val="left"/>
      <w:pPr>
        <w:ind w:left="5187" w:hanging="360"/>
      </w:pPr>
      <w:rPr>
        <w:rFonts w:ascii="Symbol" w:hAnsi="Symbol" w:hint="default"/>
      </w:rPr>
    </w:lvl>
    <w:lvl w:ilvl="7" w:tplc="04090003" w:tentative="1">
      <w:start w:val="1"/>
      <w:numFmt w:val="bullet"/>
      <w:lvlText w:val="o"/>
      <w:lvlJc w:val="left"/>
      <w:pPr>
        <w:ind w:left="5907" w:hanging="360"/>
      </w:pPr>
      <w:rPr>
        <w:rFonts w:ascii="Courier New" w:hAnsi="Courier New" w:cs="Courier New" w:hint="default"/>
      </w:rPr>
    </w:lvl>
    <w:lvl w:ilvl="8" w:tplc="04090005" w:tentative="1">
      <w:start w:val="1"/>
      <w:numFmt w:val="bullet"/>
      <w:lvlText w:val=""/>
      <w:lvlJc w:val="left"/>
      <w:pPr>
        <w:ind w:left="6627" w:hanging="360"/>
      </w:pPr>
      <w:rPr>
        <w:rFonts w:ascii="Wingdings" w:hAnsi="Wingdings" w:hint="default"/>
      </w:rPr>
    </w:lvl>
  </w:abstractNum>
  <w:abstractNum w:abstractNumId="24" w15:restartNumberingAfterBreak="0">
    <w:nsid w:val="7CCD0944"/>
    <w:multiLevelType w:val="hybridMultilevel"/>
    <w:tmpl w:val="342CE858"/>
    <w:lvl w:ilvl="0" w:tplc="0409000B">
      <w:start w:val="1"/>
      <w:numFmt w:val="bullet"/>
      <w:lvlText w:val=""/>
      <w:lvlJc w:val="left"/>
      <w:pPr>
        <w:ind w:left="729" w:hanging="360"/>
      </w:pPr>
      <w:rPr>
        <w:rFonts w:ascii="Wingdings" w:hAnsi="Wingdings" w:hint="default"/>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25" w15:restartNumberingAfterBreak="0">
    <w:nsid w:val="7E207427"/>
    <w:multiLevelType w:val="hybridMultilevel"/>
    <w:tmpl w:val="8BBE7E94"/>
    <w:lvl w:ilvl="0" w:tplc="1F1864D4">
      <w:start w:val="1"/>
      <w:numFmt w:val="bullet"/>
      <w:lvlText w:val="-"/>
      <w:lvlJc w:val="left"/>
      <w:pPr>
        <w:ind w:left="369" w:hanging="360"/>
      </w:pPr>
      <w:rPr>
        <w:rFonts w:ascii="Times New Roman" w:eastAsia="Times New Roman" w:hAnsi="Times New Roman" w:cs="Times New Roman" w:hint="default"/>
        <w:b/>
      </w:rPr>
    </w:lvl>
    <w:lvl w:ilvl="1" w:tplc="20000003" w:tentative="1">
      <w:start w:val="1"/>
      <w:numFmt w:val="bullet"/>
      <w:lvlText w:val="o"/>
      <w:lvlJc w:val="left"/>
      <w:pPr>
        <w:ind w:left="1089" w:hanging="360"/>
      </w:pPr>
      <w:rPr>
        <w:rFonts w:ascii="Courier New" w:hAnsi="Courier New" w:cs="Courier New" w:hint="default"/>
      </w:rPr>
    </w:lvl>
    <w:lvl w:ilvl="2" w:tplc="20000005" w:tentative="1">
      <w:start w:val="1"/>
      <w:numFmt w:val="bullet"/>
      <w:lvlText w:val=""/>
      <w:lvlJc w:val="left"/>
      <w:pPr>
        <w:ind w:left="1809" w:hanging="360"/>
      </w:pPr>
      <w:rPr>
        <w:rFonts w:ascii="Wingdings" w:hAnsi="Wingdings" w:hint="default"/>
      </w:rPr>
    </w:lvl>
    <w:lvl w:ilvl="3" w:tplc="20000001" w:tentative="1">
      <w:start w:val="1"/>
      <w:numFmt w:val="bullet"/>
      <w:lvlText w:val=""/>
      <w:lvlJc w:val="left"/>
      <w:pPr>
        <w:ind w:left="2529" w:hanging="360"/>
      </w:pPr>
      <w:rPr>
        <w:rFonts w:ascii="Symbol" w:hAnsi="Symbol" w:hint="default"/>
      </w:rPr>
    </w:lvl>
    <w:lvl w:ilvl="4" w:tplc="20000003" w:tentative="1">
      <w:start w:val="1"/>
      <w:numFmt w:val="bullet"/>
      <w:lvlText w:val="o"/>
      <w:lvlJc w:val="left"/>
      <w:pPr>
        <w:ind w:left="3249" w:hanging="360"/>
      </w:pPr>
      <w:rPr>
        <w:rFonts w:ascii="Courier New" w:hAnsi="Courier New" w:cs="Courier New" w:hint="default"/>
      </w:rPr>
    </w:lvl>
    <w:lvl w:ilvl="5" w:tplc="20000005" w:tentative="1">
      <w:start w:val="1"/>
      <w:numFmt w:val="bullet"/>
      <w:lvlText w:val=""/>
      <w:lvlJc w:val="left"/>
      <w:pPr>
        <w:ind w:left="3969" w:hanging="360"/>
      </w:pPr>
      <w:rPr>
        <w:rFonts w:ascii="Wingdings" w:hAnsi="Wingdings" w:hint="default"/>
      </w:rPr>
    </w:lvl>
    <w:lvl w:ilvl="6" w:tplc="20000001" w:tentative="1">
      <w:start w:val="1"/>
      <w:numFmt w:val="bullet"/>
      <w:lvlText w:val=""/>
      <w:lvlJc w:val="left"/>
      <w:pPr>
        <w:ind w:left="4689" w:hanging="360"/>
      </w:pPr>
      <w:rPr>
        <w:rFonts w:ascii="Symbol" w:hAnsi="Symbol" w:hint="default"/>
      </w:rPr>
    </w:lvl>
    <w:lvl w:ilvl="7" w:tplc="20000003" w:tentative="1">
      <w:start w:val="1"/>
      <w:numFmt w:val="bullet"/>
      <w:lvlText w:val="o"/>
      <w:lvlJc w:val="left"/>
      <w:pPr>
        <w:ind w:left="5409" w:hanging="360"/>
      </w:pPr>
      <w:rPr>
        <w:rFonts w:ascii="Courier New" w:hAnsi="Courier New" w:cs="Courier New" w:hint="default"/>
      </w:rPr>
    </w:lvl>
    <w:lvl w:ilvl="8" w:tplc="20000005" w:tentative="1">
      <w:start w:val="1"/>
      <w:numFmt w:val="bullet"/>
      <w:lvlText w:val=""/>
      <w:lvlJc w:val="left"/>
      <w:pPr>
        <w:ind w:left="6129" w:hanging="360"/>
      </w:pPr>
      <w:rPr>
        <w:rFonts w:ascii="Wingdings" w:hAnsi="Wingdings" w:hint="default"/>
      </w:rPr>
    </w:lvl>
  </w:abstractNum>
  <w:num w:numId="1" w16cid:durableId="2042240026">
    <w:abstractNumId w:val="10"/>
  </w:num>
  <w:num w:numId="2" w16cid:durableId="319501758">
    <w:abstractNumId w:val="20"/>
  </w:num>
  <w:num w:numId="3" w16cid:durableId="1397894770">
    <w:abstractNumId w:val="5"/>
  </w:num>
  <w:num w:numId="4" w16cid:durableId="2041277196">
    <w:abstractNumId w:val="0"/>
  </w:num>
  <w:num w:numId="5" w16cid:durableId="94180503">
    <w:abstractNumId w:val="16"/>
  </w:num>
  <w:num w:numId="6" w16cid:durableId="1172406067">
    <w:abstractNumId w:val="22"/>
  </w:num>
  <w:num w:numId="7" w16cid:durableId="1916895030">
    <w:abstractNumId w:val="1"/>
  </w:num>
  <w:num w:numId="8" w16cid:durableId="370763322">
    <w:abstractNumId w:val="11"/>
  </w:num>
  <w:num w:numId="9" w16cid:durableId="1809661857">
    <w:abstractNumId w:val="6"/>
  </w:num>
  <w:num w:numId="10" w16cid:durableId="1108936432">
    <w:abstractNumId w:val="14"/>
  </w:num>
  <w:num w:numId="11" w16cid:durableId="2026517332">
    <w:abstractNumId w:val="21"/>
  </w:num>
  <w:num w:numId="12" w16cid:durableId="2034263182">
    <w:abstractNumId w:val="24"/>
  </w:num>
  <w:num w:numId="13" w16cid:durableId="1046105995">
    <w:abstractNumId w:val="19"/>
  </w:num>
  <w:num w:numId="14" w16cid:durableId="2072725669">
    <w:abstractNumId w:val="7"/>
  </w:num>
  <w:num w:numId="15" w16cid:durableId="1518347074">
    <w:abstractNumId w:val="15"/>
  </w:num>
  <w:num w:numId="16" w16cid:durableId="1760062296">
    <w:abstractNumId w:val="4"/>
  </w:num>
  <w:num w:numId="17" w16cid:durableId="1554081330">
    <w:abstractNumId w:val="18"/>
  </w:num>
  <w:num w:numId="18" w16cid:durableId="32197941">
    <w:abstractNumId w:val="8"/>
  </w:num>
  <w:num w:numId="19" w16cid:durableId="2061857008">
    <w:abstractNumId w:val="25"/>
  </w:num>
  <w:num w:numId="20" w16cid:durableId="83310522">
    <w:abstractNumId w:val="23"/>
  </w:num>
  <w:num w:numId="21" w16cid:durableId="1596017994">
    <w:abstractNumId w:val="17"/>
  </w:num>
  <w:num w:numId="22" w16cid:durableId="314846854">
    <w:abstractNumId w:val="3"/>
  </w:num>
  <w:num w:numId="23" w16cid:durableId="667363224">
    <w:abstractNumId w:val="9"/>
  </w:num>
  <w:num w:numId="24" w16cid:durableId="977879314">
    <w:abstractNumId w:val="12"/>
  </w:num>
  <w:num w:numId="25" w16cid:durableId="864902960">
    <w:abstractNumId w:val="2"/>
  </w:num>
  <w:num w:numId="26" w16cid:durableId="448665851">
    <w:abstractNumId w:val="13"/>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enneth Gondwe">
    <w15:presenceInfo w15:providerId="Windows Live" w15:userId="6846b01306da2ed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trackRevisions/>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F1E"/>
    <w:rsid w:val="0000512E"/>
    <w:rsid w:val="0001324B"/>
    <w:rsid w:val="00016386"/>
    <w:rsid w:val="00016E17"/>
    <w:rsid w:val="000341CD"/>
    <w:rsid w:val="00035378"/>
    <w:rsid w:val="000378C1"/>
    <w:rsid w:val="000610C6"/>
    <w:rsid w:val="00065889"/>
    <w:rsid w:val="00072E43"/>
    <w:rsid w:val="000756EB"/>
    <w:rsid w:val="00081772"/>
    <w:rsid w:val="00086442"/>
    <w:rsid w:val="000A1A0F"/>
    <w:rsid w:val="000A3683"/>
    <w:rsid w:val="000B35E6"/>
    <w:rsid w:val="000C1DCA"/>
    <w:rsid w:val="000D262A"/>
    <w:rsid w:val="000D33D3"/>
    <w:rsid w:val="000E090D"/>
    <w:rsid w:val="000E09CD"/>
    <w:rsid w:val="000E31F2"/>
    <w:rsid w:val="000E4C90"/>
    <w:rsid w:val="000E6334"/>
    <w:rsid w:val="000E6F79"/>
    <w:rsid w:val="000F0114"/>
    <w:rsid w:val="000F1493"/>
    <w:rsid w:val="000F3714"/>
    <w:rsid w:val="000F37A9"/>
    <w:rsid w:val="000F4215"/>
    <w:rsid w:val="000F570E"/>
    <w:rsid w:val="0010592E"/>
    <w:rsid w:val="0010602B"/>
    <w:rsid w:val="001106C2"/>
    <w:rsid w:val="00114AFC"/>
    <w:rsid w:val="001203E7"/>
    <w:rsid w:val="00121F8A"/>
    <w:rsid w:val="00134F51"/>
    <w:rsid w:val="00135739"/>
    <w:rsid w:val="001362B7"/>
    <w:rsid w:val="001407CE"/>
    <w:rsid w:val="00145DD4"/>
    <w:rsid w:val="00152899"/>
    <w:rsid w:val="001572A6"/>
    <w:rsid w:val="00160CF0"/>
    <w:rsid w:val="00162B8B"/>
    <w:rsid w:val="00167662"/>
    <w:rsid w:val="00173049"/>
    <w:rsid w:val="00174CCE"/>
    <w:rsid w:val="00174E94"/>
    <w:rsid w:val="00177B14"/>
    <w:rsid w:val="00193640"/>
    <w:rsid w:val="001A2647"/>
    <w:rsid w:val="001A2927"/>
    <w:rsid w:val="001A2D22"/>
    <w:rsid w:val="001A3D03"/>
    <w:rsid w:val="001A6CFC"/>
    <w:rsid w:val="001A6D16"/>
    <w:rsid w:val="001A787C"/>
    <w:rsid w:val="001B23DB"/>
    <w:rsid w:val="001B43F3"/>
    <w:rsid w:val="001C297B"/>
    <w:rsid w:val="001C33EF"/>
    <w:rsid w:val="001C3C42"/>
    <w:rsid w:val="001D694D"/>
    <w:rsid w:val="001D6C9D"/>
    <w:rsid w:val="001D742E"/>
    <w:rsid w:val="001F12EC"/>
    <w:rsid w:val="001F480C"/>
    <w:rsid w:val="002017BD"/>
    <w:rsid w:val="0020695D"/>
    <w:rsid w:val="00206C2E"/>
    <w:rsid w:val="00213806"/>
    <w:rsid w:val="00215FC1"/>
    <w:rsid w:val="00221B24"/>
    <w:rsid w:val="00221F66"/>
    <w:rsid w:val="00224620"/>
    <w:rsid w:val="002322A3"/>
    <w:rsid w:val="002354B4"/>
    <w:rsid w:val="00240C61"/>
    <w:rsid w:val="00243218"/>
    <w:rsid w:val="00243891"/>
    <w:rsid w:val="00246EAE"/>
    <w:rsid w:val="00250DB5"/>
    <w:rsid w:val="00254F79"/>
    <w:rsid w:val="0026004D"/>
    <w:rsid w:val="00266544"/>
    <w:rsid w:val="002670DA"/>
    <w:rsid w:val="00267A9D"/>
    <w:rsid w:val="00272F8C"/>
    <w:rsid w:val="0028258C"/>
    <w:rsid w:val="002827E0"/>
    <w:rsid w:val="00287B4C"/>
    <w:rsid w:val="00296B97"/>
    <w:rsid w:val="002A0C48"/>
    <w:rsid w:val="002A4DC3"/>
    <w:rsid w:val="002B223F"/>
    <w:rsid w:val="002B3267"/>
    <w:rsid w:val="002B4077"/>
    <w:rsid w:val="002B687F"/>
    <w:rsid w:val="002C2E81"/>
    <w:rsid w:val="002C40DD"/>
    <w:rsid w:val="002C49C1"/>
    <w:rsid w:val="002C6D8D"/>
    <w:rsid w:val="002D4127"/>
    <w:rsid w:val="002D7601"/>
    <w:rsid w:val="002E087D"/>
    <w:rsid w:val="002E08AE"/>
    <w:rsid w:val="002E20D7"/>
    <w:rsid w:val="002F0746"/>
    <w:rsid w:val="002F29A6"/>
    <w:rsid w:val="00300561"/>
    <w:rsid w:val="00320699"/>
    <w:rsid w:val="00320761"/>
    <w:rsid w:val="00320F97"/>
    <w:rsid w:val="0032147A"/>
    <w:rsid w:val="003329DB"/>
    <w:rsid w:val="003339B2"/>
    <w:rsid w:val="00336E78"/>
    <w:rsid w:val="0034283C"/>
    <w:rsid w:val="00347538"/>
    <w:rsid w:val="003527EC"/>
    <w:rsid w:val="00352BC1"/>
    <w:rsid w:val="00364707"/>
    <w:rsid w:val="00370958"/>
    <w:rsid w:val="00371D5A"/>
    <w:rsid w:val="0037493A"/>
    <w:rsid w:val="00376214"/>
    <w:rsid w:val="003768DC"/>
    <w:rsid w:val="003824EC"/>
    <w:rsid w:val="00384409"/>
    <w:rsid w:val="003912BE"/>
    <w:rsid w:val="003A09AF"/>
    <w:rsid w:val="003B183B"/>
    <w:rsid w:val="003B1C7B"/>
    <w:rsid w:val="003B5529"/>
    <w:rsid w:val="003B6D2E"/>
    <w:rsid w:val="003C5734"/>
    <w:rsid w:val="003C5DF7"/>
    <w:rsid w:val="003C679D"/>
    <w:rsid w:val="003D2F9F"/>
    <w:rsid w:val="003D304E"/>
    <w:rsid w:val="003D66BA"/>
    <w:rsid w:val="003E125F"/>
    <w:rsid w:val="003E211A"/>
    <w:rsid w:val="003E5457"/>
    <w:rsid w:val="003E68BD"/>
    <w:rsid w:val="003E7D54"/>
    <w:rsid w:val="003F44AE"/>
    <w:rsid w:val="003F50B7"/>
    <w:rsid w:val="003F5FA8"/>
    <w:rsid w:val="003F7FF2"/>
    <w:rsid w:val="00401B88"/>
    <w:rsid w:val="00404041"/>
    <w:rsid w:val="004106C9"/>
    <w:rsid w:val="00410FD1"/>
    <w:rsid w:val="00412DB4"/>
    <w:rsid w:val="00416611"/>
    <w:rsid w:val="00432014"/>
    <w:rsid w:val="00433AB2"/>
    <w:rsid w:val="00433F1E"/>
    <w:rsid w:val="00435B6E"/>
    <w:rsid w:val="0043679D"/>
    <w:rsid w:val="00445D59"/>
    <w:rsid w:val="004469C4"/>
    <w:rsid w:val="004555EB"/>
    <w:rsid w:val="004603A8"/>
    <w:rsid w:val="00462180"/>
    <w:rsid w:val="00464620"/>
    <w:rsid w:val="00465E7F"/>
    <w:rsid w:val="0047179F"/>
    <w:rsid w:val="00477070"/>
    <w:rsid w:val="004802FC"/>
    <w:rsid w:val="0048052E"/>
    <w:rsid w:val="004807D1"/>
    <w:rsid w:val="004925C2"/>
    <w:rsid w:val="004957AB"/>
    <w:rsid w:val="00496B3C"/>
    <w:rsid w:val="004A0E89"/>
    <w:rsid w:val="004B2C3A"/>
    <w:rsid w:val="004B467E"/>
    <w:rsid w:val="004B6C08"/>
    <w:rsid w:val="004B6FBA"/>
    <w:rsid w:val="004C448C"/>
    <w:rsid w:val="004C647D"/>
    <w:rsid w:val="004D0F16"/>
    <w:rsid w:val="004D32BF"/>
    <w:rsid w:val="004D6A79"/>
    <w:rsid w:val="004E1957"/>
    <w:rsid w:val="004E556E"/>
    <w:rsid w:val="004F10F7"/>
    <w:rsid w:val="004F5BCC"/>
    <w:rsid w:val="004F61AC"/>
    <w:rsid w:val="00507546"/>
    <w:rsid w:val="00514AC2"/>
    <w:rsid w:val="005169B5"/>
    <w:rsid w:val="00520AFF"/>
    <w:rsid w:val="00522759"/>
    <w:rsid w:val="00524D82"/>
    <w:rsid w:val="005265DD"/>
    <w:rsid w:val="00541A75"/>
    <w:rsid w:val="005502EC"/>
    <w:rsid w:val="00550717"/>
    <w:rsid w:val="00550A46"/>
    <w:rsid w:val="00550F1B"/>
    <w:rsid w:val="00551C25"/>
    <w:rsid w:val="00554106"/>
    <w:rsid w:val="0055521D"/>
    <w:rsid w:val="00560963"/>
    <w:rsid w:val="00562642"/>
    <w:rsid w:val="00562806"/>
    <w:rsid w:val="00565DC0"/>
    <w:rsid w:val="00570879"/>
    <w:rsid w:val="00572097"/>
    <w:rsid w:val="00574D94"/>
    <w:rsid w:val="0057691F"/>
    <w:rsid w:val="00580471"/>
    <w:rsid w:val="0058102A"/>
    <w:rsid w:val="00582092"/>
    <w:rsid w:val="00587DAC"/>
    <w:rsid w:val="005B337B"/>
    <w:rsid w:val="005B4733"/>
    <w:rsid w:val="005C14F9"/>
    <w:rsid w:val="005C368A"/>
    <w:rsid w:val="005C432F"/>
    <w:rsid w:val="005C5352"/>
    <w:rsid w:val="005D1096"/>
    <w:rsid w:val="005D1444"/>
    <w:rsid w:val="005D1647"/>
    <w:rsid w:val="005D1E89"/>
    <w:rsid w:val="005D2CB4"/>
    <w:rsid w:val="005D6E43"/>
    <w:rsid w:val="005E1DCF"/>
    <w:rsid w:val="005F1948"/>
    <w:rsid w:val="005F28B3"/>
    <w:rsid w:val="005F3ADA"/>
    <w:rsid w:val="005F64E5"/>
    <w:rsid w:val="006046AB"/>
    <w:rsid w:val="006273B4"/>
    <w:rsid w:val="00633E58"/>
    <w:rsid w:val="00637F2E"/>
    <w:rsid w:val="006419E4"/>
    <w:rsid w:val="006441E2"/>
    <w:rsid w:val="0065095F"/>
    <w:rsid w:val="00651C86"/>
    <w:rsid w:val="006523B7"/>
    <w:rsid w:val="00652774"/>
    <w:rsid w:val="0065545A"/>
    <w:rsid w:val="00656335"/>
    <w:rsid w:val="00675B44"/>
    <w:rsid w:val="00676266"/>
    <w:rsid w:val="0068443B"/>
    <w:rsid w:val="00684B2F"/>
    <w:rsid w:val="00690821"/>
    <w:rsid w:val="00692173"/>
    <w:rsid w:val="006A56BC"/>
    <w:rsid w:val="006B13B2"/>
    <w:rsid w:val="006B4178"/>
    <w:rsid w:val="006B513E"/>
    <w:rsid w:val="006B6538"/>
    <w:rsid w:val="006C6A4F"/>
    <w:rsid w:val="006D075F"/>
    <w:rsid w:val="006D4080"/>
    <w:rsid w:val="006D5111"/>
    <w:rsid w:val="006D5860"/>
    <w:rsid w:val="006D59A8"/>
    <w:rsid w:val="006D6E58"/>
    <w:rsid w:val="006E10FF"/>
    <w:rsid w:val="006E1158"/>
    <w:rsid w:val="006E29E8"/>
    <w:rsid w:val="006E4434"/>
    <w:rsid w:val="006E70FC"/>
    <w:rsid w:val="006E757E"/>
    <w:rsid w:val="006F483C"/>
    <w:rsid w:val="006F7701"/>
    <w:rsid w:val="00701B86"/>
    <w:rsid w:val="007048A1"/>
    <w:rsid w:val="007115B2"/>
    <w:rsid w:val="00711961"/>
    <w:rsid w:val="0071676D"/>
    <w:rsid w:val="00724910"/>
    <w:rsid w:val="00731877"/>
    <w:rsid w:val="007328CD"/>
    <w:rsid w:val="0073484D"/>
    <w:rsid w:val="00743E04"/>
    <w:rsid w:val="007465D9"/>
    <w:rsid w:val="0075736E"/>
    <w:rsid w:val="00767A29"/>
    <w:rsid w:val="007706B4"/>
    <w:rsid w:val="00770AE0"/>
    <w:rsid w:val="00772D5D"/>
    <w:rsid w:val="00776D66"/>
    <w:rsid w:val="00777658"/>
    <w:rsid w:val="00782EB7"/>
    <w:rsid w:val="0078673F"/>
    <w:rsid w:val="00792C62"/>
    <w:rsid w:val="00793F1D"/>
    <w:rsid w:val="007A2441"/>
    <w:rsid w:val="007A2EA2"/>
    <w:rsid w:val="007A7032"/>
    <w:rsid w:val="007B49FE"/>
    <w:rsid w:val="007B4B2F"/>
    <w:rsid w:val="007B61C7"/>
    <w:rsid w:val="007C0BD1"/>
    <w:rsid w:val="007C7889"/>
    <w:rsid w:val="007D7913"/>
    <w:rsid w:val="007E46D6"/>
    <w:rsid w:val="007F055F"/>
    <w:rsid w:val="0080371B"/>
    <w:rsid w:val="008147E8"/>
    <w:rsid w:val="00820119"/>
    <w:rsid w:val="008236B5"/>
    <w:rsid w:val="0082677B"/>
    <w:rsid w:val="0083401B"/>
    <w:rsid w:val="008409D1"/>
    <w:rsid w:val="00845B0F"/>
    <w:rsid w:val="0084735E"/>
    <w:rsid w:val="008600AE"/>
    <w:rsid w:val="008627E2"/>
    <w:rsid w:val="008664F8"/>
    <w:rsid w:val="00866F0A"/>
    <w:rsid w:val="00867062"/>
    <w:rsid w:val="00874996"/>
    <w:rsid w:val="0088015C"/>
    <w:rsid w:val="008820D8"/>
    <w:rsid w:val="0088429E"/>
    <w:rsid w:val="008847A1"/>
    <w:rsid w:val="00885049"/>
    <w:rsid w:val="0088587A"/>
    <w:rsid w:val="008A16EE"/>
    <w:rsid w:val="008A440C"/>
    <w:rsid w:val="008B461A"/>
    <w:rsid w:val="008B6B58"/>
    <w:rsid w:val="008C1C41"/>
    <w:rsid w:val="008D335C"/>
    <w:rsid w:val="008D7926"/>
    <w:rsid w:val="008E0E8F"/>
    <w:rsid w:val="008E51F2"/>
    <w:rsid w:val="008E6F39"/>
    <w:rsid w:val="008F4B23"/>
    <w:rsid w:val="008F5449"/>
    <w:rsid w:val="008F7AFB"/>
    <w:rsid w:val="0090118D"/>
    <w:rsid w:val="00901B6A"/>
    <w:rsid w:val="009037CF"/>
    <w:rsid w:val="009038E3"/>
    <w:rsid w:val="00905E1E"/>
    <w:rsid w:val="00906684"/>
    <w:rsid w:val="00911520"/>
    <w:rsid w:val="009153DE"/>
    <w:rsid w:val="00915A7E"/>
    <w:rsid w:val="00915B09"/>
    <w:rsid w:val="0092081F"/>
    <w:rsid w:val="0094125B"/>
    <w:rsid w:val="0094187A"/>
    <w:rsid w:val="00965B1F"/>
    <w:rsid w:val="00966D97"/>
    <w:rsid w:val="00967CEF"/>
    <w:rsid w:val="0097489E"/>
    <w:rsid w:val="00980822"/>
    <w:rsid w:val="0098125B"/>
    <w:rsid w:val="00984230"/>
    <w:rsid w:val="00987EF4"/>
    <w:rsid w:val="009970CC"/>
    <w:rsid w:val="009A2E24"/>
    <w:rsid w:val="009C7AF3"/>
    <w:rsid w:val="009D26B7"/>
    <w:rsid w:val="009D3883"/>
    <w:rsid w:val="009D4B42"/>
    <w:rsid w:val="009E617A"/>
    <w:rsid w:val="009F5DCE"/>
    <w:rsid w:val="009F7EE7"/>
    <w:rsid w:val="00A0513C"/>
    <w:rsid w:val="00A07064"/>
    <w:rsid w:val="00A16071"/>
    <w:rsid w:val="00A32C10"/>
    <w:rsid w:val="00A334AF"/>
    <w:rsid w:val="00A4411D"/>
    <w:rsid w:val="00A5076D"/>
    <w:rsid w:val="00A53AF1"/>
    <w:rsid w:val="00A54B57"/>
    <w:rsid w:val="00A54CAF"/>
    <w:rsid w:val="00A5714C"/>
    <w:rsid w:val="00A65C99"/>
    <w:rsid w:val="00A66AC4"/>
    <w:rsid w:val="00A81D43"/>
    <w:rsid w:val="00A84286"/>
    <w:rsid w:val="00A8690C"/>
    <w:rsid w:val="00A92289"/>
    <w:rsid w:val="00AA0284"/>
    <w:rsid w:val="00AA0A98"/>
    <w:rsid w:val="00AA1309"/>
    <w:rsid w:val="00AD3208"/>
    <w:rsid w:val="00AD4EAB"/>
    <w:rsid w:val="00AE35E0"/>
    <w:rsid w:val="00AE41FA"/>
    <w:rsid w:val="00AE7598"/>
    <w:rsid w:val="00AF4FD0"/>
    <w:rsid w:val="00AF641C"/>
    <w:rsid w:val="00AF7F4D"/>
    <w:rsid w:val="00B02641"/>
    <w:rsid w:val="00B029E5"/>
    <w:rsid w:val="00B02A58"/>
    <w:rsid w:val="00B041C7"/>
    <w:rsid w:val="00B12AC1"/>
    <w:rsid w:val="00B13997"/>
    <w:rsid w:val="00B206C1"/>
    <w:rsid w:val="00B2146A"/>
    <w:rsid w:val="00B235AB"/>
    <w:rsid w:val="00B274B6"/>
    <w:rsid w:val="00B31CD6"/>
    <w:rsid w:val="00B32485"/>
    <w:rsid w:val="00B343DB"/>
    <w:rsid w:val="00B36350"/>
    <w:rsid w:val="00B365B9"/>
    <w:rsid w:val="00B4285E"/>
    <w:rsid w:val="00B44721"/>
    <w:rsid w:val="00B52AE2"/>
    <w:rsid w:val="00B54263"/>
    <w:rsid w:val="00B61206"/>
    <w:rsid w:val="00B62705"/>
    <w:rsid w:val="00B6479C"/>
    <w:rsid w:val="00B6535F"/>
    <w:rsid w:val="00B67F09"/>
    <w:rsid w:val="00B71E2C"/>
    <w:rsid w:val="00B77F0B"/>
    <w:rsid w:val="00B80FEE"/>
    <w:rsid w:val="00B87C64"/>
    <w:rsid w:val="00BA47F8"/>
    <w:rsid w:val="00BB3DD4"/>
    <w:rsid w:val="00BC3231"/>
    <w:rsid w:val="00BE5113"/>
    <w:rsid w:val="00BE670C"/>
    <w:rsid w:val="00BF0549"/>
    <w:rsid w:val="00BF0C9D"/>
    <w:rsid w:val="00BF4470"/>
    <w:rsid w:val="00BF476B"/>
    <w:rsid w:val="00C03EAF"/>
    <w:rsid w:val="00C13B9A"/>
    <w:rsid w:val="00C21FB0"/>
    <w:rsid w:val="00C22648"/>
    <w:rsid w:val="00C25C07"/>
    <w:rsid w:val="00C332CF"/>
    <w:rsid w:val="00C37D11"/>
    <w:rsid w:val="00C413AF"/>
    <w:rsid w:val="00C430B1"/>
    <w:rsid w:val="00C473BC"/>
    <w:rsid w:val="00C54A6C"/>
    <w:rsid w:val="00C567B0"/>
    <w:rsid w:val="00C56ECC"/>
    <w:rsid w:val="00C5787E"/>
    <w:rsid w:val="00C57938"/>
    <w:rsid w:val="00C611F9"/>
    <w:rsid w:val="00C83964"/>
    <w:rsid w:val="00C86B2E"/>
    <w:rsid w:val="00C87425"/>
    <w:rsid w:val="00C87BFE"/>
    <w:rsid w:val="00C943BF"/>
    <w:rsid w:val="00C9601B"/>
    <w:rsid w:val="00CA3CDB"/>
    <w:rsid w:val="00CA61A4"/>
    <w:rsid w:val="00CB1893"/>
    <w:rsid w:val="00CB7A41"/>
    <w:rsid w:val="00CC003A"/>
    <w:rsid w:val="00CC132B"/>
    <w:rsid w:val="00CD3F9B"/>
    <w:rsid w:val="00CD434C"/>
    <w:rsid w:val="00CE092F"/>
    <w:rsid w:val="00CE2265"/>
    <w:rsid w:val="00CE2B77"/>
    <w:rsid w:val="00CE4ECF"/>
    <w:rsid w:val="00CF2059"/>
    <w:rsid w:val="00CF75A1"/>
    <w:rsid w:val="00D0499B"/>
    <w:rsid w:val="00D05F10"/>
    <w:rsid w:val="00D06B02"/>
    <w:rsid w:val="00D1204F"/>
    <w:rsid w:val="00D1432B"/>
    <w:rsid w:val="00D23746"/>
    <w:rsid w:val="00D2678E"/>
    <w:rsid w:val="00D27259"/>
    <w:rsid w:val="00D27AFF"/>
    <w:rsid w:val="00D30C91"/>
    <w:rsid w:val="00D317C7"/>
    <w:rsid w:val="00D3274D"/>
    <w:rsid w:val="00D332FD"/>
    <w:rsid w:val="00D40C9B"/>
    <w:rsid w:val="00D413B7"/>
    <w:rsid w:val="00D42C83"/>
    <w:rsid w:val="00D43923"/>
    <w:rsid w:val="00D47B24"/>
    <w:rsid w:val="00D5765B"/>
    <w:rsid w:val="00D621FE"/>
    <w:rsid w:val="00D6340A"/>
    <w:rsid w:val="00D851B3"/>
    <w:rsid w:val="00D85D0E"/>
    <w:rsid w:val="00D862A9"/>
    <w:rsid w:val="00D87516"/>
    <w:rsid w:val="00D90188"/>
    <w:rsid w:val="00D955C8"/>
    <w:rsid w:val="00D960A4"/>
    <w:rsid w:val="00DA1991"/>
    <w:rsid w:val="00DA3EBC"/>
    <w:rsid w:val="00DA5A8E"/>
    <w:rsid w:val="00DA6790"/>
    <w:rsid w:val="00DB162F"/>
    <w:rsid w:val="00DB236E"/>
    <w:rsid w:val="00DB3655"/>
    <w:rsid w:val="00DC01A9"/>
    <w:rsid w:val="00DC085A"/>
    <w:rsid w:val="00DC4C36"/>
    <w:rsid w:val="00DC585B"/>
    <w:rsid w:val="00DD04B4"/>
    <w:rsid w:val="00DE05E6"/>
    <w:rsid w:val="00DE0705"/>
    <w:rsid w:val="00DF051D"/>
    <w:rsid w:val="00DF13F5"/>
    <w:rsid w:val="00DF1FAA"/>
    <w:rsid w:val="00DF2700"/>
    <w:rsid w:val="00E02412"/>
    <w:rsid w:val="00E04C6B"/>
    <w:rsid w:val="00E07F17"/>
    <w:rsid w:val="00E122CE"/>
    <w:rsid w:val="00E12F3C"/>
    <w:rsid w:val="00E16867"/>
    <w:rsid w:val="00E30C17"/>
    <w:rsid w:val="00E362DB"/>
    <w:rsid w:val="00E405A7"/>
    <w:rsid w:val="00E40B23"/>
    <w:rsid w:val="00E41E91"/>
    <w:rsid w:val="00E43722"/>
    <w:rsid w:val="00E51EA4"/>
    <w:rsid w:val="00E71F06"/>
    <w:rsid w:val="00E72ACD"/>
    <w:rsid w:val="00E76244"/>
    <w:rsid w:val="00E82CFF"/>
    <w:rsid w:val="00E83B90"/>
    <w:rsid w:val="00E84A1C"/>
    <w:rsid w:val="00E90509"/>
    <w:rsid w:val="00E978D2"/>
    <w:rsid w:val="00EA18BC"/>
    <w:rsid w:val="00EA2EBF"/>
    <w:rsid w:val="00EA47BC"/>
    <w:rsid w:val="00EA5FCF"/>
    <w:rsid w:val="00EB046E"/>
    <w:rsid w:val="00EB3830"/>
    <w:rsid w:val="00EB5B9B"/>
    <w:rsid w:val="00EB665A"/>
    <w:rsid w:val="00EC0F7A"/>
    <w:rsid w:val="00EC5C64"/>
    <w:rsid w:val="00ED4D02"/>
    <w:rsid w:val="00ED608C"/>
    <w:rsid w:val="00ED6E29"/>
    <w:rsid w:val="00EE1457"/>
    <w:rsid w:val="00EE4CBD"/>
    <w:rsid w:val="00EE6514"/>
    <w:rsid w:val="00EF2450"/>
    <w:rsid w:val="00EF51DC"/>
    <w:rsid w:val="00F02713"/>
    <w:rsid w:val="00F0296C"/>
    <w:rsid w:val="00F02E49"/>
    <w:rsid w:val="00F0373A"/>
    <w:rsid w:val="00F11D60"/>
    <w:rsid w:val="00F120F9"/>
    <w:rsid w:val="00F15DDB"/>
    <w:rsid w:val="00F16416"/>
    <w:rsid w:val="00F36ABD"/>
    <w:rsid w:val="00F37285"/>
    <w:rsid w:val="00F37DE6"/>
    <w:rsid w:val="00F41602"/>
    <w:rsid w:val="00F47371"/>
    <w:rsid w:val="00F60D5B"/>
    <w:rsid w:val="00F625B2"/>
    <w:rsid w:val="00F63103"/>
    <w:rsid w:val="00F651B9"/>
    <w:rsid w:val="00F65726"/>
    <w:rsid w:val="00F71280"/>
    <w:rsid w:val="00F74171"/>
    <w:rsid w:val="00F741E7"/>
    <w:rsid w:val="00F87FC8"/>
    <w:rsid w:val="00F9324E"/>
    <w:rsid w:val="00F95A8E"/>
    <w:rsid w:val="00FA3B0A"/>
    <w:rsid w:val="00FA60E8"/>
    <w:rsid w:val="00FB09B3"/>
    <w:rsid w:val="00FB0EF0"/>
    <w:rsid w:val="00FB33FB"/>
    <w:rsid w:val="00FB34F3"/>
    <w:rsid w:val="00FB420D"/>
    <w:rsid w:val="00FC39E2"/>
    <w:rsid w:val="00FD015B"/>
    <w:rsid w:val="00FD3863"/>
    <w:rsid w:val="00FD45AE"/>
    <w:rsid w:val="00FD4CB2"/>
    <w:rsid w:val="00FD72C1"/>
    <w:rsid w:val="00FE0C34"/>
    <w:rsid w:val="00FE2ADC"/>
    <w:rsid w:val="00FE485C"/>
    <w:rsid w:val="00FE7FA5"/>
    <w:rsid w:val="00FF010B"/>
    <w:rsid w:val="00FF0EA5"/>
    <w:rsid w:val="00FF13AE"/>
    <w:rsid w:val="00FF1B0C"/>
    <w:rsid w:val="00FF2CC4"/>
    <w:rsid w:val="00FF42BE"/>
    <w:rsid w:val="00FF51BE"/>
    <w:rsid w:val="00FF73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4EC8EE"/>
  <w15:docId w15:val="{5F0A599F-4267-4BE0-93D8-5292D2004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72" w:line="361" w:lineRule="auto"/>
      <w:ind w:left="157"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380" w:line="265" w:lineRule="auto"/>
      <w:ind w:left="194"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380" w:line="265" w:lineRule="auto"/>
      <w:ind w:left="194" w:hanging="10"/>
      <w:outlineLvl w:val="1"/>
    </w:pPr>
    <w:rPr>
      <w:rFonts w:ascii="Times New Roman" w:eastAsia="Times New Roman" w:hAnsi="Times New Roman" w:cs="Times New Roman"/>
      <w:b/>
      <w:color w:val="000000"/>
      <w:sz w:val="24"/>
    </w:rPr>
  </w:style>
  <w:style w:type="paragraph" w:styleId="Heading3">
    <w:name w:val="heading 3"/>
    <w:next w:val="Normal"/>
    <w:link w:val="Heading3Char"/>
    <w:uiPriority w:val="9"/>
    <w:unhideWhenUsed/>
    <w:qFormat/>
    <w:pPr>
      <w:keepNext/>
      <w:keepLines/>
      <w:spacing w:after="380" w:line="265" w:lineRule="auto"/>
      <w:ind w:left="194" w:hanging="10"/>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380" w:line="265" w:lineRule="auto"/>
      <w:ind w:left="194" w:hanging="10"/>
      <w:outlineLvl w:val="3"/>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24"/>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FF0E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0EA5"/>
    <w:rPr>
      <w:rFonts w:ascii="Times New Roman" w:eastAsia="Times New Roman" w:hAnsi="Times New Roman" w:cs="Times New Roman"/>
      <w:color w:val="000000"/>
      <w:sz w:val="24"/>
    </w:rPr>
  </w:style>
  <w:style w:type="character" w:styleId="Strong">
    <w:name w:val="Strong"/>
    <w:basedOn w:val="DefaultParagraphFont"/>
    <w:uiPriority w:val="22"/>
    <w:qFormat/>
    <w:rsid w:val="00B54263"/>
    <w:rPr>
      <w:b/>
      <w:bCs/>
    </w:rPr>
  </w:style>
  <w:style w:type="paragraph" w:styleId="Footer">
    <w:name w:val="footer"/>
    <w:basedOn w:val="Normal"/>
    <w:link w:val="FooterChar"/>
    <w:uiPriority w:val="99"/>
    <w:unhideWhenUsed/>
    <w:rsid w:val="00B54263"/>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FooterChar">
    <w:name w:val="Footer Char"/>
    <w:basedOn w:val="DefaultParagraphFont"/>
    <w:link w:val="Footer"/>
    <w:uiPriority w:val="99"/>
    <w:rsid w:val="00B54263"/>
    <w:rPr>
      <w:rFonts w:cs="Times New Roman"/>
    </w:rPr>
  </w:style>
  <w:style w:type="paragraph" w:styleId="TOCHeading">
    <w:name w:val="TOC Heading"/>
    <w:basedOn w:val="Heading1"/>
    <w:next w:val="Normal"/>
    <w:uiPriority w:val="39"/>
    <w:unhideWhenUsed/>
    <w:qFormat/>
    <w:rsid w:val="00412DB4"/>
    <w:pPr>
      <w:spacing w:before="240" w:after="0" w:line="259" w:lineRule="auto"/>
      <w:ind w:left="0" w:firstLine="0"/>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unhideWhenUsed/>
    <w:rsid w:val="00477070"/>
    <w:pPr>
      <w:tabs>
        <w:tab w:val="right" w:leader="dot" w:pos="9045"/>
      </w:tabs>
      <w:spacing w:after="100" w:line="360" w:lineRule="auto"/>
      <w:ind w:left="0"/>
    </w:pPr>
  </w:style>
  <w:style w:type="paragraph" w:styleId="TOC2">
    <w:name w:val="toc 2"/>
    <w:basedOn w:val="Normal"/>
    <w:next w:val="Normal"/>
    <w:autoRedefine/>
    <w:uiPriority w:val="39"/>
    <w:unhideWhenUsed/>
    <w:rsid w:val="00412DB4"/>
    <w:pPr>
      <w:spacing w:after="100"/>
      <w:ind w:left="240"/>
    </w:pPr>
  </w:style>
  <w:style w:type="paragraph" w:styleId="TOC3">
    <w:name w:val="toc 3"/>
    <w:basedOn w:val="Normal"/>
    <w:next w:val="Normal"/>
    <w:autoRedefine/>
    <w:uiPriority w:val="39"/>
    <w:unhideWhenUsed/>
    <w:rsid w:val="00412DB4"/>
    <w:pPr>
      <w:spacing w:after="100"/>
      <w:ind w:left="480"/>
    </w:pPr>
  </w:style>
  <w:style w:type="paragraph" w:styleId="TOC4">
    <w:name w:val="toc 4"/>
    <w:basedOn w:val="Normal"/>
    <w:next w:val="Normal"/>
    <w:autoRedefine/>
    <w:uiPriority w:val="39"/>
    <w:unhideWhenUsed/>
    <w:rsid w:val="00412DB4"/>
    <w:pPr>
      <w:spacing w:after="100" w:line="259" w:lineRule="auto"/>
      <w:ind w:left="660" w:firstLine="0"/>
      <w:jc w:val="left"/>
    </w:pPr>
    <w:rPr>
      <w:rFonts w:asciiTheme="minorHAnsi" w:eastAsiaTheme="minorEastAsia" w:hAnsiTheme="minorHAnsi" w:cstheme="minorBidi"/>
      <w:color w:val="auto"/>
      <w:sz w:val="22"/>
    </w:rPr>
  </w:style>
  <w:style w:type="paragraph" w:styleId="TOC5">
    <w:name w:val="toc 5"/>
    <w:basedOn w:val="Normal"/>
    <w:next w:val="Normal"/>
    <w:autoRedefine/>
    <w:uiPriority w:val="39"/>
    <w:unhideWhenUsed/>
    <w:rsid w:val="00412DB4"/>
    <w:pPr>
      <w:spacing w:after="100" w:line="259" w:lineRule="auto"/>
      <w:ind w:left="880" w:firstLine="0"/>
      <w:jc w:val="left"/>
    </w:pPr>
    <w:rPr>
      <w:rFonts w:asciiTheme="minorHAnsi" w:eastAsiaTheme="minorEastAsia" w:hAnsiTheme="minorHAnsi" w:cstheme="minorBidi"/>
      <w:color w:val="auto"/>
      <w:sz w:val="22"/>
    </w:rPr>
  </w:style>
  <w:style w:type="paragraph" w:styleId="TOC6">
    <w:name w:val="toc 6"/>
    <w:basedOn w:val="Normal"/>
    <w:next w:val="Normal"/>
    <w:autoRedefine/>
    <w:uiPriority w:val="39"/>
    <w:unhideWhenUsed/>
    <w:rsid w:val="00412DB4"/>
    <w:pPr>
      <w:spacing w:after="100" w:line="259" w:lineRule="auto"/>
      <w:ind w:left="1100" w:firstLine="0"/>
      <w:jc w:val="left"/>
    </w:pPr>
    <w:rPr>
      <w:rFonts w:asciiTheme="minorHAnsi" w:eastAsiaTheme="minorEastAsia" w:hAnsiTheme="minorHAnsi" w:cstheme="minorBidi"/>
      <w:color w:val="auto"/>
      <w:sz w:val="22"/>
    </w:rPr>
  </w:style>
  <w:style w:type="paragraph" w:styleId="TOC7">
    <w:name w:val="toc 7"/>
    <w:basedOn w:val="Normal"/>
    <w:next w:val="Normal"/>
    <w:autoRedefine/>
    <w:uiPriority w:val="39"/>
    <w:unhideWhenUsed/>
    <w:rsid w:val="00412DB4"/>
    <w:pPr>
      <w:spacing w:after="100" w:line="259" w:lineRule="auto"/>
      <w:ind w:left="1320" w:firstLine="0"/>
      <w:jc w:val="left"/>
    </w:pPr>
    <w:rPr>
      <w:rFonts w:asciiTheme="minorHAnsi" w:eastAsiaTheme="minorEastAsia" w:hAnsiTheme="minorHAnsi" w:cstheme="minorBidi"/>
      <w:color w:val="auto"/>
      <w:sz w:val="22"/>
    </w:rPr>
  </w:style>
  <w:style w:type="paragraph" w:styleId="TOC8">
    <w:name w:val="toc 8"/>
    <w:basedOn w:val="Normal"/>
    <w:next w:val="Normal"/>
    <w:autoRedefine/>
    <w:uiPriority w:val="39"/>
    <w:unhideWhenUsed/>
    <w:rsid w:val="00412DB4"/>
    <w:pPr>
      <w:spacing w:after="100" w:line="259" w:lineRule="auto"/>
      <w:ind w:left="1540" w:firstLine="0"/>
      <w:jc w:val="left"/>
    </w:pPr>
    <w:rPr>
      <w:rFonts w:asciiTheme="minorHAnsi" w:eastAsiaTheme="minorEastAsia" w:hAnsiTheme="minorHAnsi" w:cstheme="minorBidi"/>
      <w:color w:val="auto"/>
      <w:sz w:val="22"/>
    </w:rPr>
  </w:style>
  <w:style w:type="paragraph" w:styleId="TOC9">
    <w:name w:val="toc 9"/>
    <w:basedOn w:val="Normal"/>
    <w:next w:val="Normal"/>
    <w:autoRedefine/>
    <w:uiPriority w:val="39"/>
    <w:unhideWhenUsed/>
    <w:rsid w:val="00412DB4"/>
    <w:pPr>
      <w:spacing w:after="100" w:line="259" w:lineRule="auto"/>
      <w:ind w:left="1760" w:firstLine="0"/>
      <w:jc w:val="left"/>
    </w:pPr>
    <w:rPr>
      <w:rFonts w:asciiTheme="minorHAnsi" w:eastAsiaTheme="minorEastAsia" w:hAnsiTheme="minorHAnsi" w:cstheme="minorBidi"/>
      <w:color w:val="auto"/>
      <w:sz w:val="22"/>
    </w:rPr>
  </w:style>
  <w:style w:type="character" w:styleId="Hyperlink">
    <w:name w:val="Hyperlink"/>
    <w:basedOn w:val="DefaultParagraphFont"/>
    <w:uiPriority w:val="99"/>
    <w:unhideWhenUsed/>
    <w:rsid w:val="00412DB4"/>
    <w:rPr>
      <w:color w:val="0563C1" w:themeColor="hyperlink"/>
      <w:u w:val="single"/>
    </w:rPr>
  </w:style>
  <w:style w:type="paragraph" w:styleId="NormalWeb">
    <w:name w:val="Normal (Web)"/>
    <w:basedOn w:val="Normal"/>
    <w:uiPriority w:val="99"/>
    <w:semiHidden/>
    <w:unhideWhenUsed/>
    <w:rsid w:val="003E5457"/>
    <w:pPr>
      <w:spacing w:before="100" w:beforeAutospacing="1" w:after="100" w:afterAutospacing="1" w:line="240" w:lineRule="auto"/>
      <w:ind w:left="0" w:firstLine="0"/>
      <w:jc w:val="left"/>
    </w:pPr>
    <w:rPr>
      <w:color w:val="auto"/>
      <w:szCs w:val="24"/>
    </w:rPr>
  </w:style>
  <w:style w:type="paragraph" w:styleId="ListParagraph">
    <w:name w:val="List Paragraph"/>
    <w:basedOn w:val="Normal"/>
    <w:uiPriority w:val="34"/>
    <w:qFormat/>
    <w:rsid w:val="005D1E89"/>
    <w:pPr>
      <w:ind w:left="720"/>
      <w:contextualSpacing/>
    </w:pPr>
  </w:style>
  <w:style w:type="table" w:styleId="ListTable4-Accent3">
    <w:name w:val="List Table 4 Accent 3"/>
    <w:basedOn w:val="TableNormal"/>
    <w:uiPriority w:val="49"/>
    <w:rsid w:val="004106C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3">
    <w:name w:val="Grid Table 4 Accent 3"/>
    <w:basedOn w:val="TableNormal"/>
    <w:uiPriority w:val="49"/>
    <w:rsid w:val="00336E7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BodyText">
    <w:name w:val="Body Text"/>
    <w:basedOn w:val="Normal"/>
    <w:link w:val="BodyTextChar"/>
    <w:uiPriority w:val="99"/>
    <w:semiHidden/>
    <w:unhideWhenUsed/>
    <w:rsid w:val="008A16EE"/>
    <w:pPr>
      <w:spacing w:after="120"/>
    </w:pPr>
  </w:style>
  <w:style w:type="character" w:customStyle="1" w:styleId="BodyTextChar">
    <w:name w:val="Body Text Char"/>
    <w:basedOn w:val="DefaultParagraphFont"/>
    <w:link w:val="BodyText"/>
    <w:uiPriority w:val="99"/>
    <w:semiHidden/>
    <w:rsid w:val="008A16EE"/>
    <w:rPr>
      <w:rFonts w:ascii="Times New Roman" w:eastAsia="Times New Roman" w:hAnsi="Times New Roman" w:cs="Times New Roman"/>
      <w:color w:val="000000"/>
      <w:sz w:val="24"/>
    </w:rPr>
  </w:style>
  <w:style w:type="table" w:customStyle="1" w:styleId="GridTable6Colorful1">
    <w:name w:val="Grid Table 6 Colorful1"/>
    <w:basedOn w:val="TableNormal"/>
    <w:next w:val="GridTable6Colorful"/>
    <w:uiPriority w:val="51"/>
    <w:rsid w:val="00F37285"/>
    <w:pPr>
      <w:spacing w:after="0" w:line="240" w:lineRule="auto"/>
    </w:pPr>
    <w:rPr>
      <w:rFonts w:eastAsia="Calibri"/>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6Colorful">
    <w:name w:val="Grid Table 6 Colorful"/>
    <w:basedOn w:val="TableNormal"/>
    <w:uiPriority w:val="51"/>
    <w:rsid w:val="00F372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ibliography">
    <w:name w:val="Bibliography"/>
    <w:basedOn w:val="Normal"/>
    <w:next w:val="Normal"/>
    <w:uiPriority w:val="37"/>
    <w:unhideWhenUsed/>
    <w:rsid w:val="001A3D03"/>
  </w:style>
  <w:style w:type="character" w:styleId="CommentReference">
    <w:name w:val="annotation reference"/>
    <w:basedOn w:val="DefaultParagraphFont"/>
    <w:uiPriority w:val="99"/>
    <w:semiHidden/>
    <w:unhideWhenUsed/>
    <w:rsid w:val="006E4434"/>
    <w:rPr>
      <w:sz w:val="16"/>
      <w:szCs w:val="16"/>
    </w:rPr>
  </w:style>
  <w:style w:type="paragraph" w:styleId="CommentText">
    <w:name w:val="annotation text"/>
    <w:basedOn w:val="Normal"/>
    <w:link w:val="CommentTextChar"/>
    <w:uiPriority w:val="99"/>
    <w:semiHidden/>
    <w:unhideWhenUsed/>
    <w:rsid w:val="006E4434"/>
    <w:pPr>
      <w:spacing w:line="240" w:lineRule="auto"/>
    </w:pPr>
    <w:rPr>
      <w:sz w:val="20"/>
      <w:szCs w:val="20"/>
    </w:rPr>
  </w:style>
  <w:style w:type="character" w:customStyle="1" w:styleId="CommentTextChar">
    <w:name w:val="Comment Text Char"/>
    <w:basedOn w:val="DefaultParagraphFont"/>
    <w:link w:val="CommentText"/>
    <w:uiPriority w:val="99"/>
    <w:semiHidden/>
    <w:rsid w:val="006E4434"/>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6E4434"/>
    <w:rPr>
      <w:b/>
      <w:bCs/>
    </w:rPr>
  </w:style>
  <w:style w:type="character" w:customStyle="1" w:styleId="CommentSubjectChar">
    <w:name w:val="Comment Subject Char"/>
    <w:basedOn w:val="CommentTextChar"/>
    <w:link w:val="CommentSubject"/>
    <w:uiPriority w:val="99"/>
    <w:semiHidden/>
    <w:rsid w:val="006E4434"/>
    <w:rPr>
      <w:rFonts w:ascii="Times New Roman" w:eastAsia="Times New Roman" w:hAnsi="Times New Roman" w:cs="Times New Roman"/>
      <w:b/>
      <w:bCs/>
      <w:color w:val="000000"/>
      <w:sz w:val="20"/>
      <w:szCs w:val="20"/>
    </w:rPr>
  </w:style>
  <w:style w:type="paragraph" w:styleId="Revision">
    <w:name w:val="Revision"/>
    <w:hidden/>
    <w:uiPriority w:val="99"/>
    <w:semiHidden/>
    <w:rsid w:val="006E4434"/>
    <w:pPr>
      <w:spacing w:after="0" w:line="240" w:lineRule="auto"/>
    </w:pPr>
    <w:rPr>
      <w:rFonts w:ascii="Times New Roman" w:eastAsia="Times New Roman" w:hAnsi="Times New Roman" w:cs="Times New Roman"/>
      <w:color w:val="000000"/>
      <w:sz w:val="24"/>
    </w:rPr>
  </w:style>
  <w:style w:type="paragraph" w:styleId="BalloonText">
    <w:name w:val="Balloon Text"/>
    <w:basedOn w:val="Normal"/>
    <w:link w:val="BalloonTextChar"/>
    <w:uiPriority w:val="99"/>
    <w:semiHidden/>
    <w:unhideWhenUsed/>
    <w:rsid w:val="00B52A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2AE2"/>
    <w:rPr>
      <w:rFonts w:ascii="Segoe UI" w:eastAsia="Times New Roman" w:hAnsi="Segoe UI" w:cs="Segoe UI"/>
      <w:color w:val="000000"/>
      <w:sz w:val="18"/>
      <w:szCs w:val="18"/>
    </w:rPr>
  </w:style>
  <w:style w:type="table" w:styleId="TableGrid0">
    <w:name w:val="Table Grid"/>
    <w:basedOn w:val="TableNormal"/>
    <w:uiPriority w:val="39"/>
    <w:rsid w:val="006D5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58102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0"/>
    <w:uiPriority w:val="59"/>
    <w:rsid w:val="00845B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0"/>
    <w:uiPriority w:val="59"/>
    <w:rsid w:val="00CD3F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0"/>
    <w:uiPriority w:val="59"/>
    <w:rsid w:val="004B6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0"/>
    <w:uiPriority w:val="59"/>
    <w:rsid w:val="00C567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0"/>
    <w:uiPriority w:val="59"/>
    <w:rsid w:val="00EF24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0"/>
    <w:uiPriority w:val="59"/>
    <w:rsid w:val="00FF13AE"/>
    <w:pPr>
      <w:spacing w:after="0" w:line="240" w:lineRule="auto"/>
    </w:pPr>
    <w:rPr>
      <w:rFonts w:ascii="Cambria" w:eastAsia="MS Mincho"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0"/>
    <w:uiPriority w:val="59"/>
    <w:rsid w:val="00AA0284"/>
    <w:pPr>
      <w:spacing w:after="0" w:line="240" w:lineRule="auto"/>
    </w:pPr>
    <w:rPr>
      <w:rFonts w:ascii="Cambria" w:eastAsia="MS Mincho"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0"/>
    <w:uiPriority w:val="59"/>
    <w:rsid w:val="006D6E58"/>
    <w:pPr>
      <w:spacing w:after="0" w:line="240" w:lineRule="auto"/>
    </w:pPr>
    <w:rPr>
      <w:rFonts w:ascii="Cambria" w:eastAsia="MS Mincho"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4643">
      <w:bodyDiv w:val="1"/>
      <w:marLeft w:val="0"/>
      <w:marRight w:val="0"/>
      <w:marTop w:val="0"/>
      <w:marBottom w:val="0"/>
      <w:divBdr>
        <w:top w:val="none" w:sz="0" w:space="0" w:color="auto"/>
        <w:left w:val="none" w:sz="0" w:space="0" w:color="auto"/>
        <w:bottom w:val="none" w:sz="0" w:space="0" w:color="auto"/>
        <w:right w:val="none" w:sz="0" w:space="0" w:color="auto"/>
      </w:divBdr>
    </w:div>
    <w:div w:id="15930483">
      <w:bodyDiv w:val="1"/>
      <w:marLeft w:val="0"/>
      <w:marRight w:val="0"/>
      <w:marTop w:val="0"/>
      <w:marBottom w:val="0"/>
      <w:divBdr>
        <w:top w:val="none" w:sz="0" w:space="0" w:color="auto"/>
        <w:left w:val="none" w:sz="0" w:space="0" w:color="auto"/>
        <w:bottom w:val="none" w:sz="0" w:space="0" w:color="auto"/>
        <w:right w:val="none" w:sz="0" w:space="0" w:color="auto"/>
      </w:divBdr>
    </w:div>
    <w:div w:id="20742042">
      <w:bodyDiv w:val="1"/>
      <w:marLeft w:val="0"/>
      <w:marRight w:val="0"/>
      <w:marTop w:val="0"/>
      <w:marBottom w:val="0"/>
      <w:divBdr>
        <w:top w:val="none" w:sz="0" w:space="0" w:color="auto"/>
        <w:left w:val="none" w:sz="0" w:space="0" w:color="auto"/>
        <w:bottom w:val="none" w:sz="0" w:space="0" w:color="auto"/>
        <w:right w:val="none" w:sz="0" w:space="0" w:color="auto"/>
      </w:divBdr>
    </w:div>
    <w:div w:id="22051310">
      <w:bodyDiv w:val="1"/>
      <w:marLeft w:val="0"/>
      <w:marRight w:val="0"/>
      <w:marTop w:val="0"/>
      <w:marBottom w:val="0"/>
      <w:divBdr>
        <w:top w:val="none" w:sz="0" w:space="0" w:color="auto"/>
        <w:left w:val="none" w:sz="0" w:space="0" w:color="auto"/>
        <w:bottom w:val="none" w:sz="0" w:space="0" w:color="auto"/>
        <w:right w:val="none" w:sz="0" w:space="0" w:color="auto"/>
      </w:divBdr>
    </w:div>
    <w:div w:id="27026302">
      <w:bodyDiv w:val="1"/>
      <w:marLeft w:val="0"/>
      <w:marRight w:val="0"/>
      <w:marTop w:val="0"/>
      <w:marBottom w:val="0"/>
      <w:divBdr>
        <w:top w:val="none" w:sz="0" w:space="0" w:color="auto"/>
        <w:left w:val="none" w:sz="0" w:space="0" w:color="auto"/>
        <w:bottom w:val="none" w:sz="0" w:space="0" w:color="auto"/>
        <w:right w:val="none" w:sz="0" w:space="0" w:color="auto"/>
      </w:divBdr>
    </w:div>
    <w:div w:id="32079265">
      <w:bodyDiv w:val="1"/>
      <w:marLeft w:val="0"/>
      <w:marRight w:val="0"/>
      <w:marTop w:val="0"/>
      <w:marBottom w:val="0"/>
      <w:divBdr>
        <w:top w:val="none" w:sz="0" w:space="0" w:color="auto"/>
        <w:left w:val="none" w:sz="0" w:space="0" w:color="auto"/>
        <w:bottom w:val="none" w:sz="0" w:space="0" w:color="auto"/>
        <w:right w:val="none" w:sz="0" w:space="0" w:color="auto"/>
      </w:divBdr>
    </w:div>
    <w:div w:id="36904345">
      <w:bodyDiv w:val="1"/>
      <w:marLeft w:val="0"/>
      <w:marRight w:val="0"/>
      <w:marTop w:val="0"/>
      <w:marBottom w:val="0"/>
      <w:divBdr>
        <w:top w:val="none" w:sz="0" w:space="0" w:color="auto"/>
        <w:left w:val="none" w:sz="0" w:space="0" w:color="auto"/>
        <w:bottom w:val="none" w:sz="0" w:space="0" w:color="auto"/>
        <w:right w:val="none" w:sz="0" w:space="0" w:color="auto"/>
      </w:divBdr>
    </w:div>
    <w:div w:id="42678082">
      <w:bodyDiv w:val="1"/>
      <w:marLeft w:val="0"/>
      <w:marRight w:val="0"/>
      <w:marTop w:val="0"/>
      <w:marBottom w:val="0"/>
      <w:divBdr>
        <w:top w:val="none" w:sz="0" w:space="0" w:color="auto"/>
        <w:left w:val="none" w:sz="0" w:space="0" w:color="auto"/>
        <w:bottom w:val="none" w:sz="0" w:space="0" w:color="auto"/>
        <w:right w:val="none" w:sz="0" w:space="0" w:color="auto"/>
      </w:divBdr>
    </w:div>
    <w:div w:id="45103214">
      <w:bodyDiv w:val="1"/>
      <w:marLeft w:val="0"/>
      <w:marRight w:val="0"/>
      <w:marTop w:val="0"/>
      <w:marBottom w:val="0"/>
      <w:divBdr>
        <w:top w:val="none" w:sz="0" w:space="0" w:color="auto"/>
        <w:left w:val="none" w:sz="0" w:space="0" w:color="auto"/>
        <w:bottom w:val="none" w:sz="0" w:space="0" w:color="auto"/>
        <w:right w:val="none" w:sz="0" w:space="0" w:color="auto"/>
      </w:divBdr>
    </w:div>
    <w:div w:id="52235185">
      <w:bodyDiv w:val="1"/>
      <w:marLeft w:val="0"/>
      <w:marRight w:val="0"/>
      <w:marTop w:val="0"/>
      <w:marBottom w:val="0"/>
      <w:divBdr>
        <w:top w:val="none" w:sz="0" w:space="0" w:color="auto"/>
        <w:left w:val="none" w:sz="0" w:space="0" w:color="auto"/>
        <w:bottom w:val="none" w:sz="0" w:space="0" w:color="auto"/>
        <w:right w:val="none" w:sz="0" w:space="0" w:color="auto"/>
      </w:divBdr>
    </w:div>
    <w:div w:id="64184648">
      <w:bodyDiv w:val="1"/>
      <w:marLeft w:val="0"/>
      <w:marRight w:val="0"/>
      <w:marTop w:val="0"/>
      <w:marBottom w:val="0"/>
      <w:divBdr>
        <w:top w:val="none" w:sz="0" w:space="0" w:color="auto"/>
        <w:left w:val="none" w:sz="0" w:space="0" w:color="auto"/>
        <w:bottom w:val="none" w:sz="0" w:space="0" w:color="auto"/>
        <w:right w:val="none" w:sz="0" w:space="0" w:color="auto"/>
      </w:divBdr>
    </w:div>
    <w:div w:id="64571282">
      <w:bodyDiv w:val="1"/>
      <w:marLeft w:val="0"/>
      <w:marRight w:val="0"/>
      <w:marTop w:val="0"/>
      <w:marBottom w:val="0"/>
      <w:divBdr>
        <w:top w:val="none" w:sz="0" w:space="0" w:color="auto"/>
        <w:left w:val="none" w:sz="0" w:space="0" w:color="auto"/>
        <w:bottom w:val="none" w:sz="0" w:space="0" w:color="auto"/>
        <w:right w:val="none" w:sz="0" w:space="0" w:color="auto"/>
      </w:divBdr>
    </w:div>
    <w:div w:id="67577951">
      <w:bodyDiv w:val="1"/>
      <w:marLeft w:val="0"/>
      <w:marRight w:val="0"/>
      <w:marTop w:val="0"/>
      <w:marBottom w:val="0"/>
      <w:divBdr>
        <w:top w:val="none" w:sz="0" w:space="0" w:color="auto"/>
        <w:left w:val="none" w:sz="0" w:space="0" w:color="auto"/>
        <w:bottom w:val="none" w:sz="0" w:space="0" w:color="auto"/>
        <w:right w:val="none" w:sz="0" w:space="0" w:color="auto"/>
      </w:divBdr>
    </w:div>
    <w:div w:id="69468411">
      <w:bodyDiv w:val="1"/>
      <w:marLeft w:val="0"/>
      <w:marRight w:val="0"/>
      <w:marTop w:val="0"/>
      <w:marBottom w:val="0"/>
      <w:divBdr>
        <w:top w:val="none" w:sz="0" w:space="0" w:color="auto"/>
        <w:left w:val="none" w:sz="0" w:space="0" w:color="auto"/>
        <w:bottom w:val="none" w:sz="0" w:space="0" w:color="auto"/>
        <w:right w:val="none" w:sz="0" w:space="0" w:color="auto"/>
      </w:divBdr>
    </w:div>
    <w:div w:id="72436752">
      <w:bodyDiv w:val="1"/>
      <w:marLeft w:val="0"/>
      <w:marRight w:val="0"/>
      <w:marTop w:val="0"/>
      <w:marBottom w:val="0"/>
      <w:divBdr>
        <w:top w:val="none" w:sz="0" w:space="0" w:color="auto"/>
        <w:left w:val="none" w:sz="0" w:space="0" w:color="auto"/>
        <w:bottom w:val="none" w:sz="0" w:space="0" w:color="auto"/>
        <w:right w:val="none" w:sz="0" w:space="0" w:color="auto"/>
      </w:divBdr>
    </w:div>
    <w:div w:id="93207591">
      <w:bodyDiv w:val="1"/>
      <w:marLeft w:val="0"/>
      <w:marRight w:val="0"/>
      <w:marTop w:val="0"/>
      <w:marBottom w:val="0"/>
      <w:divBdr>
        <w:top w:val="none" w:sz="0" w:space="0" w:color="auto"/>
        <w:left w:val="none" w:sz="0" w:space="0" w:color="auto"/>
        <w:bottom w:val="none" w:sz="0" w:space="0" w:color="auto"/>
        <w:right w:val="none" w:sz="0" w:space="0" w:color="auto"/>
      </w:divBdr>
    </w:div>
    <w:div w:id="105975195">
      <w:bodyDiv w:val="1"/>
      <w:marLeft w:val="0"/>
      <w:marRight w:val="0"/>
      <w:marTop w:val="0"/>
      <w:marBottom w:val="0"/>
      <w:divBdr>
        <w:top w:val="none" w:sz="0" w:space="0" w:color="auto"/>
        <w:left w:val="none" w:sz="0" w:space="0" w:color="auto"/>
        <w:bottom w:val="none" w:sz="0" w:space="0" w:color="auto"/>
        <w:right w:val="none" w:sz="0" w:space="0" w:color="auto"/>
      </w:divBdr>
    </w:div>
    <w:div w:id="118182227">
      <w:bodyDiv w:val="1"/>
      <w:marLeft w:val="0"/>
      <w:marRight w:val="0"/>
      <w:marTop w:val="0"/>
      <w:marBottom w:val="0"/>
      <w:divBdr>
        <w:top w:val="none" w:sz="0" w:space="0" w:color="auto"/>
        <w:left w:val="none" w:sz="0" w:space="0" w:color="auto"/>
        <w:bottom w:val="none" w:sz="0" w:space="0" w:color="auto"/>
        <w:right w:val="none" w:sz="0" w:space="0" w:color="auto"/>
      </w:divBdr>
    </w:div>
    <w:div w:id="120878661">
      <w:bodyDiv w:val="1"/>
      <w:marLeft w:val="0"/>
      <w:marRight w:val="0"/>
      <w:marTop w:val="0"/>
      <w:marBottom w:val="0"/>
      <w:divBdr>
        <w:top w:val="none" w:sz="0" w:space="0" w:color="auto"/>
        <w:left w:val="none" w:sz="0" w:space="0" w:color="auto"/>
        <w:bottom w:val="none" w:sz="0" w:space="0" w:color="auto"/>
        <w:right w:val="none" w:sz="0" w:space="0" w:color="auto"/>
      </w:divBdr>
    </w:div>
    <w:div w:id="123894619">
      <w:bodyDiv w:val="1"/>
      <w:marLeft w:val="0"/>
      <w:marRight w:val="0"/>
      <w:marTop w:val="0"/>
      <w:marBottom w:val="0"/>
      <w:divBdr>
        <w:top w:val="none" w:sz="0" w:space="0" w:color="auto"/>
        <w:left w:val="none" w:sz="0" w:space="0" w:color="auto"/>
        <w:bottom w:val="none" w:sz="0" w:space="0" w:color="auto"/>
        <w:right w:val="none" w:sz="0" w:space="0" w:color="auto"/>
      </w:divBdr>
    </w:div>
    <w:div w:id="137386928">
      <w:bodyDiv w:val="1"/>
      <w:marLeft w:val="0"/>
      <w:marRight w:val="0"/>
      <w:marTop w:val="0"/>
      <w:marBottom w:val="0"/>
      <w:divBdr>
        <w:top w:val="none" w:sz="0" w:space="0" w:color="auto"/>
        <w:left w:val="none" w:sz="0" w:space="0" w:color="auto"/>
        <w:bottom w:val="none" w:sz="0" w:space="0" w:color="auto"/>
        <w:right w:val="none" w:sz="0" w:space="0" w:color="auto"/>
      </w:divBdr>
    </w:div>
    <w:div w:id="138421934">
      <w:bodyDiv w:val="1"/>
      <w:marLeft w:val="0"/>
      <w:marRight w:val="0"/>
      <w:marTop w:val="0"/>
      <w:marBottom w:val="0"/>
      <w:divBdr>
        <w:top w:val="none" w:sz="0" w:space="0" w:color="auto"/>
        <w:left w:val="none" w:sz="0" w:space="0" w:color="auto"/>
        <w:bottom w:val="none" w:sz="0" w:space="0" w:color="auto"/>
        <w:right w:val="none" w:sz="0" w:space="0" w:color="auto"/>
      </w:divBdr>
    </w:div>
    <w:div w:id="140314116">
      <w:bodyDiv w:val="1"/>
      <w:marLeft w:val="0"/>
      <w:marRight w:val="0"/>
      <w:marTop w:val="0"/>
      <w:marBottom w:val="0"/>
      <w:divBdr>
        <w:top w:val="none" w:sz="0" w:space="0" w:color="auto"/>
        <w:left w:val="none" w:sz="0" w:space="0" w:color="auto"/>
        <w:bottom w:val="none" w:sz="0" w:space="0" w:color="auto"/>
        <w:right w:val="none" w:sz="0" w:space="0" w:color="auto"/>
      </w:divBdr>
    </w:div>
    <w:div w:id="140849981">
      <w:bodyDiv w:val="1"/>
      <w:marLeft w:val="0"/>
      <w:marRight w:val="0"/>
      <w:marTop w:val="0"/>
      <w:marBottom w:val="0"/>
      <w:divBdr>
        <w:top w:val="none" w:sz="0" w:space="0" w:color="auto"/>
        <w:left w:val="none" w:sz="0" w:space="0" w:color="auto"/>
        <w:bottom w:val="none" w:sz="0" w:space="0" w:color="auto"/>
        <w:right w:val="none" w:sz="0" w:space="0" w:color="auto"/>
      </w:divBdr>
    </w:div>
    <w:div w:id="148594428">
      <w:bodyDiv w:val="1"/>
      <w:marLeft w:val="0"/>
      <w:marRight w:val="0"/>
      <w:marTop w:val="0"/>
      <w:marBottom w:val="0"/>
      <w:divBdr>
        <w:top w:val="none" w:sz="0" w:space="0" w:color="auto"/>
        <w:left w:val="none" w:sz="0" w:space="0" w:color="auto"/>
        <w:bottom w:val="none" w:sz="0" w:space="0" w:color="auto"/>
        <w:right w:val="none" w:sz="0" w:space="0" w:color="auto"/>
      </w:divBdr>
    </w:div>
    <w:div w:id="150105485">
      <w:bodyDiv w:val="1"/>
      <w:marLeft w:val="0"/>
      <w:marRight w:val="0"/>
      <w:marTop w:val="0"/>
      <w:marBottom w:val="0"/>
      <w:divBdr>
        <w:top w:val="none" w:sz="0" w:space="0" w:color="auto"/>
        <w:left w:val="none" w:sz="0" w:space="0" w:color="auto"/>
        <w:bottom w:val="none" w:sz="0" w:space="0" w:color="auto"/>
        <w:right w:val="none" w:sz="0" w:space="0" w:color="auto"/>
      </w:divBdr>
    </w:div>
    <w:div w:id="172496257">
      <w:bodyDiv w:val="1"/>
      <w:marLeft w:val="0"/>
      <w:marRight w:val="0"/>
      <w:marTop w:val="0"/>
      <w:marBottom w:val="0"/>
      <w:divBdr>
        <w:top w:val="none" w:sz="0" w:space="0" w:color="auto"/>
        <w:left w:val="none" w:sz="0" w:space="0" w:color="auto"/>
        <w:bottom w:val="none" w:sz="0" w:space="0" w:color="auto"/>
        <w:right w:val="none" w:sz="0" w:space="0" w:color="auto"/>
      </w:divBdr>
    </w:div>
    <w:div w:id="173881794">
      <w:bodyDiv w:val="1"/>
      <w:marLeft w:val="0"/>
      <w:marRight w:val="0"/>
      <w:marTop w:val="0"/>
      <w:marBottom w:val="0"/>
      <w:divBdr>
        <w:top w:val="none" w:sz="0" w:space="0" w:color="auto"/>
        <w:left w:val="none" w:sz="0" w:space="0" w:color="auto"/>
        <w:bottom w:val="none" w:sz="0" w:space="0" w:color="auto"/>
        <w:right w:val="none" w:sz="0" w:space="0" w:color="auto"/>
      </w:divBdr>
    </w:div>
    <w:div w:id="185606410">
      <w:bodyDiv w:val="1"/>
      <w:marLeft w:val="0"/>
      <w:marRight w:val="0"/>
      <w:marTop w:val="0"/>
      <w:marBottom w:val="0"/>
      <w:divBdr>
        <w:top w:val="none" w:sz="0" w:space="0" w:color="auto"/>
        <w:left w:val="none" w:sz="0" w:space="0" w:color="auto"/>
        <w:bottom w:val="none" w:sz="0" w:space="0" w:color="auto"/>
        <w:right w:val="none" w:sz="0" w:space="0" w:color="auto"/>
      </w:divBdr>
    </w:div>
    <w:div w:id="186337721">
      <w:bodyDiv w:val="1"/>
      <w:marLeft w:val="0"/>
      <w:marRight w:val="0"/>
      <w:marTop w:val="0"/>
      <w:marBottom w:val="0"/>
      <w:divBdr>
        <w:top w:val="none" w:sz="0" w:space="0" w:color="auto"/>
        <w:left w:val="none" w:sz="0" w:space="0" w:color="auto"/>
        <w:bottom w:val="none" w:sz="0" w:space="0" w:color="auto"/>
        <w:right w:val="none" w:sz="0" w:space="0" w:color="auto"/>
      </w:divBdr>
    </w:div>
    <w:div w:id="208301641">
      <w:bodyDiv w:val="1"/>
      <w:marLeft w:val="0"/>
      <w:marRight w:val="0"/>
      <w:marTop w:val="0"/>
      <w:marBottom w:val="0"/>
      <w:divBdr>
        <w:top w:val="none" w:sz="0" w:space="0" w:color="auto"/>
        <w:left w:val="none" w:sz="0" w:space="0" w:color="auto"/>
        <w:bottom w:val="none" w:sz="0" w:space="0" w:color="auto"/>
        <w:right w:val="none" w:sz="0" w:space="0" w:color="auto"/>
      </w:divBdr>
    </w:div>
    <w:div w:id="209878242">
      <w:bodyDiv w:val="1"/>
      <w:marLeft w:val="0"/>
      <w:marRight w:val="0"/>
      <w:marTop w:val="0"/>
      <w:marBottom w:val="0"/>
      <w:divBdr>
        <w:top w:val="none" w:sz="0" w:space="0" w:color="auto"/>
        <w:left w:val="none" w:sz="0" w:space="0" w:color="auto"/>
        <w:bottom w:val="none" w:sz="0" w:space="0" w:color="auto"/>
        <w:right w:val="none" w:sz="0" w:space="0" w:color="auto"/>
      </w:divBdr>
    </w:div>
    <w:div w:id="220095726">
      <w:bodyDiv w:val="1"/>
      <w:marLeft w:val="0"/>
      <w:marRight w:val="0"/>
      <w:marTop w:val="0"/>
      <w:marBottom w:val="0"/>
      <w:divBdr>
        <w:top w:val="none" w:sz="0" w:space="0" w:color="auto"/>
        <w:left w:val="none" w:sz="0" w:space="0" w:color="auto"/>
        <w:bottom w:val="none" w:sz="0" w:space="0" w:color="auto"/>
        <w:right w:val="none" w:sz="0" w:space="0" w:color="auto"/>
      </w:divBdr>
    </w:div>
    <w:div w:id="227113140">
      <w:bodyDiv w:val="1"/>
      <w:marLeft w:val="0"/>
      <w:marRight w:val="0"/>
      <w:marTop w:val="0"/>
      <w:marBottom w:val="0"/>
      <w:divBdr>
        <w:top w:val="none" w:sz="0" w:space="0" w:color="auto"/>
        <w:left w:val="none" w:sz="0" w:space="0" w:color="auto"/>
        <w:bottom w:val="none" w:sz="0" w:space="0" w:color="auto"/>
        <w:right w:val="none" w:sz="0" w:space="0" w:color="auto"/>
      </w:divBdr>
    </w:div>
    <w:div w:id="231083029">
      <w:bodyDiv w:val="1"/>
      <w:marLeft w:val="0"/>
      <w:marRight w:val="0"/>
      <w:marTop w:val="0"/>
      <w:marBottom w:val="0"/>
      <w:divBdr>
        <w:top w:val="none" w:sz="0" w:space="0" w:color="auto"/>
        <w:left w:val="none" w:sz="0" w:space="0" w:color="auto"/>
        <w:bottom w:val="none" w:sz="0" w:space="0" w:color="auto"/>
        <w:right w:val="none" w:sz="0" w:space="0" w:color="auto"/>
      </w:divBdr>
    </w:div>
    <w:div w:id="232157237">
      <w:bodyDiv w:val="1"/>
      <w:marLeft w:val="0"/>
      <w:marRight w:val="0"/>
      <w:marTop w:val="0"/>
      <w:marBottom w:val="0"/>
      <w:divBdr>
        <w:top w:val="none" w:sz="0" w:space="0" w:color="auto"/>
        <w:left w:val="none" w:sz="0" w:space="0" w:color="auto"/>
        <w:bottom w:val="none" w:sz="0" w:space="0" w:color="auto"/>
        <w:right w:val="none" w:sz="0" w:space="0" w:color="auto"/>
      </w:divBdr>
    </w:div>
    <w:div w:id="233516517">
      <w:bodyDiv w:val="1"/>
      <w:marLeft w:val="0"/>
      <w:marRight w:val="0"/>
      <w:marTop w:val="0"/>
      <w:marBottom w:val="0"/>
      <w:divBdr>
        <w:top w:val="none" w:sz="0" w:space="0" w:color="auto"/>
        <w:left w:val="none" w:sz="0" w:space="0" w:color="auto"/>
        <w:bottom w:val="none" w:sz="0" w:space="0" w:color="auto"/>
        <w:right w:val="none" w:sz="0" w:space="0" w:color="auto"/>
      </w:divBdr>
    </w:div>
    <w:div w:id="238290260">
      <w:bodyDiv w:val="1"/>
      <w:marLeft w:val="0"/>
      <w:marRight w:val="0"/>
      <w:marTop w:val="0"/>
      <w:marBottom w:val="0"/>
      <w:divBdr>
        <w:top w:val="none" w:sz="0" w:space="0" w:color="auto"/>
        <w:left w:val="none" w:sz="0" w:space="0" w:color="auto"/>
        <w:bottom w:val="none" w:sz="0" w:space="0" w:color="auto"/>
        <w:right w:val="none" w:sz="0" w:space="0" w:color="auto"/>
      </w:divBdr>
    </w:div>
    <w:div w:id="250048144">
      <w:bodyDiv w:val="1"/>
      <w:marLeft w:val="0"/>
      <w:marRight w:val="0"/>
      <w:marTop w:val="0"/>
      <w:marBottom w:val="0"/>
      <w:divBdr>
        <w:top w:val="none" w:sz="0" w:space="0" w:color="auto"/>
        <w:left w:val="none" w:sz="0" w:space="0" w:color="auto"/>
        <w:bottom w:val="none" w:sz="0" w:space="0" w:color="auto"/>
        <w:right w:val="none" w:sz="0" w:space="0" w:color="auto"/>
      </w:divBdr>
    </w:div>
    <w:div w:id="253901399">
      <w:bodyDiv w:val="1"/>
      <w:marLeft w:val="0"/>
      <w:marRight w:val="0"/>
      <w:marTop w:val="0"/>
      <w:marBottom w:val="0"/>
      <w:divBdr>
        <w:top w:val="none" w:sz="0" w:space="0" w:color="auto"/>
        <w:left w:val="none" w:sz="0" w:space="0" w:color="auto"/>
        <w:bottom w:val="none" w:sz="0" w:space="0" w:color="auto"/>
        <w:right w:val="none" w:sz="0" w:space="0" w:color="auto"/>
      </w:divBdr>
    </w:div>
    <w:div w:id="263224373">
      <w:bodyDiv w:val="1"/>
      <w:marLeft w:val="0"/>
      <w:marRight w:val="0"/>
      <w:marTop w:val="0"/>
      <w:marBottom w:val="0"/>
      <w:divBdr>
        <w:top w:val="none" w:sz="0" w:space="0" w:color="auto"/>
        <w:left w:val="none" w:sz="0" w:space="0" w:color="auto"/>
        <w:bottom w:val="none" w:sz="0" w:space="0" w:color="auto"/>
        <w:right w:val="none" w:sz="0" w:space="0" w:color="auto"/>
      </w:divBdr>
    </w:div>
    <w:div w:id="271402116">
      <w:bodyDiv w:val="1"/>
      <w:marLeft w:val="0"/>
      <w:marRight w:val="0"/>
      <w:marTop w:val="0"/>
      <w:marBottom w:val="0"/>
      <w:divBdr>
        <w:top w:val="none" w:sz="0" w:space="0" w:color="auto"/>
        <w:left w:val="none" w:sz="0" w:space="0" w:color="auto"/>
        <w:bottom w:val="none" w:sz="0" w:space="0" w:color="auto"/>
        <w:right w:val="none" w:sz="0" w:space="0" w:color="auto"/>
      </w:divBdr>
    </w:div>
    <w:div w:id="274020454">
      <w:bodyDiv w:val="1"/>
      <w:marLeft w:val="0"/>
      <w:marRight w:val="0"/>
      <w:marTop w:val="0"/>
      <w:marBottom w:val="0"/>
      <w:divBdr>
        <w:top w:val="none" w:sz="0" w:space="0" w:color="auto"/>
        <w:left w:val="none" w:sz="0" w:space="0" w:color="auto"/>
        <w:bottom w:val="none" w:sz="0" w:space="0" w:color="auto"/>
        <w:right w:val="none" w:sz="0" w:space="0" w:color="auto"/>
      </w:divBdr>
    </w:div>
    <w:div w:id="278295486">
      <w:bodyDiv w:val="1"/>
      <w:marLeft w:val="0"/>
      <w:marRight w:val="0"/>
      <w:marTop w:val="0"/>
      <w:marBottom w:val="0"/>
      <w:divBdr>
        <w:top w:val="none" w:sz="0" w:space="0" w:color="auto"/>
        <w:left w:val="none" w:sz="0" w:space="0" w:color="auto"/>
        <w:bottom w:val="none" w:sz="0" w:space="0" w:color="auto"/>
        <w:right w:val="none" w:sz="0" w:space="0" w:color="auto"/>
      </w:divBdr>
    </w:div>
    <w:div w:id="279067702">
      <w:bodyDiv w:val="1"/>
      <w:marLeft w:val="0"/>
      <w:marRight w:val="0"/>
      <w:marTop w:val="0"/>
      <w:marBottom w:val="0"/>
      <w:divBdr>
        <w:top w:val="none" w:sz="0" w:space="0" w:color="auto"/>
        <w:left w:val="none" w:sz="0" w:space="0" w:color="auto"/>
        <w:bottom w:val="none" w:sz="0" w:space="0" w:color="auto"/>
        <w:right w:val="none" w:sz="0" w:space="0" w:color="auto"/>
      </w:divBdr>
    </w:div>
    <w:div w:id="280691096">
      <w:bodyDiv w:val="1"/>
      <w:marLeft w:val="0"/>
      <w:marRight w:val="0"/>
      <w:marTop w:val="0"/>
      <w:marBottom w:val="0"/>
      <w:divBdr>
        <w:top w:val="none" w:sz="0" w:space="0" w:color="auto"/>
        <w:left w:val="none" w:sz="0" w:space="0" w:color="auto"/>
        <w:bottom w:val="none" w:sz="0" w:space="0" w:color="auto"/>
        <w:right w:val="none" w:sz="0" w:space="0" w:color="auto"/>
      </w:divBdr>
    </w:div>
    <w:div w:id="286015007">
      <w:bodyDiv w:val="1"/>
      <w:marLeft w:val="0"/>
      <w:marRight w:val="0"/>
      <w:marTop w:val="0"/>
      <w:marBottom w:val="0"/>
      <w:divBdr>
        <w:top w:val="none" w:sz="0" w:space="0" w:color="auto"/>
        <w:left w:val="none" w:sz="0" w:space="0" w:color="auto"/>
        <w:bottom w:val="none" w:sz="0" w:space="0" w:color="auto"/>
        <w:right w:val="none" w:sz="0" w:space="0" w:color="auto"/>
      </w:divBdr>
    </w:div>
    <w:div w:id="287467330">
      <w:bodyDiv w:val="1"/>
      <w:marLeft w:val="0"/>
      <w:marRight w:val="0"/>
      <w:marTop w:val="0"/>
      <w:marBottom w:val="0"/>
      <w:divBdr>
        <w:top w:val="none" w:sz="0" w:space="0" w:color="auto"/>
        <w:left w:val="none" w:sz="0" w:space="0" w:color="auto"/>
        <w:bottom w:val="none" w:sz="0" w:space="0" w:color="auto"/>
        <w:right w:val="none" w:sz="0" w:space="0" w:color="auto"/>
      </w:divBdr>
    </w:div>
    <w:div w:id="288053921">
      <w:bodyDiv w:val="1"/>
      <w:marLeft w:val="0"/>
      <w:marRight w:val="0"/>
      <w:marTop w:val="0"/>
      <w:marBottom w:val="0"/>
      <w:divBdr>
        <w:top w:val="none" w:sz="0" w:space="0" w:color="auto"/>
        <w:left w:val="none" w:sz="0" w:space="0" w:color="auto"/>
        <w:bottom w:val="none" w:sz="0" w:space="0" w:color="auto"/>
        <w:right w:val="none" w:sz="0" w:space="0" w:color="auto"/>
      </w:divBdr>
    </w:div>
    <w:div w:id="288973065">
      <w:bodyDiv w:val="1"/>
      <w:marLeft w:val="0"/>
      <w:marRight w:val="0"/>
      <w:marTop w:val="0"/>
      <w:marBottom w:val="0"/>
      <w:divBdr>
        <w:top w:val="none" w:sz="0" w:space="0" w:color="auto"/>
        <w:left w:val="none" w:sz="0" w:space="0" w:color="auto"/>
        <w:bottom w:val="none" w:sz="0" w:space="0" w:color="auto"/>
        <w:right w:val="none" w:sz="0" w:space="0" w:color="auto"/>
      </w:divBdr>
    </w:div>
    <w:div w:id="294601283">
      <w:bodyDiv w:val="1"/>
      <w:marLeft w:val="0"/>
      <w:marRight w:val="0"/>
      <w:marTop w:val="0"/>
      <w:marBottom w:val="0"/>
      <w:divBdr>
        <w:top w:val="none" w:sz="0" w:space="0" w:color="auto"/>
        <w:left w:val="none" w:sz="0" w:space="0" w:color="auto"/>
        <w:bottom w:val="none" w:sz="0" w:space="0" w:color="auto"/>
        <w:right w:val="none" w:sz="0" w:space="0" w:color="auto"/>
      </w:divBdr>
    </w:div>
    <w:div w:id="294991025">
      <w:bodyDiv w:val="1"/>
      <w:marLeft w:val="0"/>
      <w:marRight w:val="0"/>
      <w:marTop w:val="0"/>
      <w:marBottom w:val="0"/>
      <w:divBdr>
        <w:top w:val="none" w:sz="0" w:space="0" w:color="auto"/>
        <w:left w:val="none" w:sz="0" w:space="0" w:color="auto"/>
        <w:bottom w:val="none" w:sz="0" w:space="0" w:color="auto"/>
        <w:right w:val="none" w:sz="0" w:space="0" w:color="auto"/>
      </w:divBdr>
    </w:div>
    <w:div w:id="298413804">
      <w:bodyDiv w:val="1"/>
      <w:marLeft w:val="0"/>
      <w:marRight w:val="0"/>
      <w:marTop w:val="0"/>
      <w:marBottom w:val="0"/>
      <w:divBdr>
        <w:top w:val="none" w:sz="0" w:space="0" w:color="auto"/>
        <w:left w:val="none" w:sz="0" w:space="0" w:color="auto"/>
        <w:bottom w:val="none" w:sz="0" w:space="0" w:color="auto"/>
        <w:right w:val="none" w:sz="0" w:space="0" w:color="auto"/>
      </w:divBdr>
    </w:div>
    <w:div w:id="301547320">
      <w:bodyDiv w:val="1"/>
      <w:marLeft w:val="0"/>
      <w:marRight w:val="0"/>
      <w:marTop w:val="0"/>
      <w:marBottom w:val="0"/>
      <w:divBdr>
        <w:top w:val="none" w:sz="0" w:space="0" w:color="auto"/>
        <w:left w:val="none" w:sz="0" w:space="0" w:color="auto"/>
        <w:bottom w:val="none" w:sz="0" w:space="0" w:color="auto"/>
        <w:right w:val="none" w:sz="0" w:space="0" w:color="auto"/>
      </w:divBdr>
    </w:div>
    <w:div w:id="303396470">
      <w:bodyDiv w:val="1"/>
      <w:marLeft w:val="0"/>
      <w:marRight w:val="0"/>
      <w:marTop w:val="0"/>
      <w:marBottom w:val="0"/>
      <w:divBdr>
        <w:top w:val="none" w:sz="0" w:space="0" w:color="auto"/>
        <w:left w:val="none" w:sz="0" w:space="0" w:color="auto"/>
        <w:bottom w:val="none" w:sz="0" w:space="0" w:color="auto"/>
        <w:right w:val="none" w:sz="0" w:space="0" w:color="auto"/>
      </w:divBdr>
    </w:div>
    <w:div w:id="337658035">
      <w:bodyDiv w:val="1"/>
      <w:marLeft w:val="0"/>
      <w:marRight w:val="0"/>
      <w:marTop w:val="0"/>
      <w:marBottom w:val="0"/>
      <w:divBdr>
        <w:top w:val="none" w:sz="0" w:space="0" w:color="auto"/>
        <w:left w:val="none" w:sz="0" w:space="0" w:color="auto"/>
        <w:bottom w:val="none" w:sz="0" w:space="0" w:color="auto"/>
        <w:right w:val="none" w:sz="0" w:space="0" w:color="auto"/>
      </w:divBdr>
    </w:div>
    <w:div w:id="345449364">
      <w:bodyDiv w:val="1"/>
      <w:marLeft w:val="0"/>
      <w:marRight w:val="0"/>
      <w:marTop w:val="0"/>
      <w:marBottom w:val="0"/>
      <w:divBdr>
        <w:top w:val="none" w:sz="0" w:space="0" w:color="auto"/>
        <w:left w:val="none" w:sz="0" w:space="0" w:color="auto"/>
        <w:bottom w:val="none" w:sz="0" w:space="0" w:color="auto"/>
        <w:right w:val="none" w:sz="0" w:space="0" w:color="auto"/>
      </w:divBdr>
    </w:div>
    <w:div w:id="345911634">
      <w:bodyDiv w:val="1"/>
      <w:marLeft w:val="0"/>
      <w:marRight w:val="0"/>
      <w:marTop w:val="0"/>
      <w:marBottom w:val="0"/>
      <w:divBdr>
        <w:top w:val="none" w:sz="0" w:space="0" w:color="auto"/>
        <w:left w:val="none" w:sz="0" w:space="0" w:color="auto"/>
        <w:bottom w:val="none" w:sz="0" w:space="0" w:color="auto"/>
        <w:right w:val="none" w:sz="0" w:space="0" w:color="auto"/>
      </w:divBdr>
    </w:div>
    <w:div w:id="346489961">
      <w:bodyDiv w:val="1"/>
      <w:marLeft w:val="0"/>
      <w:marRight w:val="0"/>
      <w:marTop w:val="0"/>
      <w:marBottom w:val="0"/>
      <w:divBdr>
        <w:top w:val="none" w:sz="0" w:space="0" w:color="auto"/>
        <w:left w:val="none" w:sz="0" w:space="0" w:color="auto"/>
        <w:bottom w:val="none" w:sz="0" w:space="0" w:color="auto"/>
        <w:right w:val="none" w:sz="0" w:space="0" w:color="auto"/>
      </w:divBdr>
    </w:div>
    <w:div w:id="350228765">
      <w:bodyDiv w:val="1"/>
      <w:marLeft w:val="0"/>
      <w:marRight w:val="0"/>
      <w:marTop w:val="0"/>
      <w:marBottom w:val="0"/>
      <w:divBdr>
        <w:top w:val="none" w:sz="0" w:space="0" w:color="auto"/>
        <w:left w:val="none" w:sz="0" w:space="0" w:color="auto"/>
        <w:bottom w:val="none" w:sz="0" w:space="0" w:color="auto"/>
        <w:right w:val="none" w:sz="0" w:space="0" w:color="auto"/>
      </w:divBdr>
    </w:div>
    <w:div w:id="366570099">
      <w:bodyDiv w:val="1"/>
      <w:marLeft w:val="0"/>
      <w:marRight w:val="0"/>
      <w:marTop w:val="0"/>
      <w:marBottom w:val="0"/>
      <w:divBdr>
        <w:top w:val="none" w:sz="0" w:space="0" w:color="auto"/>
        <w:left w:val="none" w:sz="0" w:space="0" w:color="auto"/>
        <w:bottom w:val="none" w:sz="0" w:space="0" w:color="auto"/>
        <w:right w:val="none" w:sz="0" w:space="0" w:color="auto"/>
      </w:divBdr>
    </w:div>
    <w:div w:id="370687691">
      <w:bodyDiv w:val="1"/>
      <w:marLeft w:val="0"/>
      <w:marRight w:val="0"/>
      <w:marTop w:val="0"/>
      <w:marBottom w:val="0"/>
      <w:divBdr>
        <w:top w:val="none" w:sz="0" w:space="0" w:color="auto"/>
        <w:left w:val="none" w:sz="0" w:space="0" w:color="auto"/>
        <w:bottom w:val="none" w:sz="0" w:space="0" w:color="auto"/>
        <w:right w:val="none" w:sz="0" w:space="0" w:color="auto"/>
      </w:divBdr>
    </w:div>
    <w:div w:id="373771995">
      <w:bodyDiv w:val="1"/>
      <w:marLeft w:val="0"/>
      <w:marRight w:val="0"/>
      <w:marTop w:val="0"/>
      <w:marBottom w:val="0"/>
      <w:divBdr>
        <w:top w:val="none" w:sz="0" w:space="0" w:color="auto"/>
        <w:left w:val="none" w:sz="0" w:space="0" w:color="auto"/>
        <w:bottom w:val="none" w:sz="0" w:space="0" w:color="auto"/>
        <w:right w:val="none" w:sz="0" w:space="0" w:color="auto"/>
      </w:divBdr>
    </w:div>
    <w:div w:id="378019156">
      <w:bodyDiv w:val="1"/>
      <w:marLeft w:val="0"/>
      <w:marRight w:val="0"/>
      <w:marTop w:val="0"/>
      <w:marBottom w:val="0"/>
      <w:divBdr>
        <w:top w:val="none" w:sz="0" w:space="0" w:color="auto"/>
        <w:left w:val="none" w:sz="0" w:space="0" w:color="auto"/>
        <w:bottom w:val="none" w:sz="0" w:space="0" w:color="auto"/>
        <w:right w:val="none" w:sz="0" w:space="0" w:color="auto"/>
      </w:divBdr>
    </w:div>
    <w:div w:id="400443291">
      <w:bodyDiv w:val="1"/>
      <w:marLeft w:val="0"/>
      <w:marRight w:val="0"/>
      <w:marTop w:val="0"/>
      <w:marBottom w:val="0"/>
      <w:divBdr>
        <w:top w:val="none" w:sz="0" w:space="0" w:color="auto"/>
        <w:left w:val="none" w:sz="0" w:space="0" w:color="auto"/>
        <w:bottom w:val="none" w:sz="0" w:space="0" w:color="auto"/>
        <w:right w:val="none" w:sz="0" w:space="0" w:color="auto"/>
      </w:divBdr>
    </w:div>
    <w:div w:id="406222628">
      <w:bodyDiv w:val="1"/>
      <w:marLeft w:val="0"/>
      <w:marRight w:val="0"/>
      <w:marTop w:val="0"/>
      <w:marBottom w:val="0"/>
      <w:divBdr>
        <w:top w:val="none" w:sz="0" w:space="0" w:color="auto"/>
        <w:left w:val="none" w:sz="0" w:space="0" w:color="auto"/>
        <w:bottom w:val="none" w:sz="0" w:space="0" w:color="auto"/>
        <w:right w:val="none" w:sz="0" w:space="0" w:color="auto"/>
      </w:divBdr>
    </w:div>
    <w:div w:id="407045861">
      <w:bodyDiv w:val="1"/>
      <w:marLeft w:val="0"/>
      <w:marRight w:val="0"/>
      <w:marTop w:val="0"/>
      <w:marBottom w:val="0"/>
      <w:divBdr>
        <w:top w:val="none" w:sz="0" w:space="0" w:color="auto"/>
        <w:left w:val="none" w:sz="0" w:space="0" w:color="auto"/>
        <w:bottom w:val="none" w:sz="0" w:space="0" w:color="auto"/>
        <w:right w:val="none" w:sz="0" w:space="0" w:color="auto"/>
      </w:divBdr>
    </w:div>
    <w:div w:id="408306705">
      <w:bodyDiv w:val="1"/>
      <w:marLeft w:val="0"/>
      <w:marRight w:val="0"/>
      <w:marTop w:val="0"/>
      <w:marBottom w:val="0"/>
      <w:divBdr>
        <w:top w:val="none" w:sz="0" w:space="0" w:color="auto"/>
        <w:left w:val="none" w:sz="0" w:space="0" w:color="auto"/>
        <w:bottom w:val="none" w:sz="0" w:space="0" w:color="auto"/>
        <w:right w:val="none" w:sz="0" w:space="0" w:color="auto"/>
      </w:divBdr>
    </w:div>
    <w:div w:id="414785741">
      <w:bodyDiv w:val="1"/>
      <w:marLeft w:val="0"/>
      <w:marRight w:val="0"/>
      <w:marTop w:val="0"/>
      <w:marBottom w:val="0"/>
      <w:divBdr>
        <w:top w:val="none" w:sz="0" w:space="0" w:color="auto"/>
        <w:left w:val="none" w:sz="0" w:space="0" w:color="auto"/>
        <w:bottom w:val="none" w:sz="0" w:space="0" w:color="auto"/>
        <w:right w:val="none" w:sz="0" w:space="0" w:color="auto"/>
      </w:divBdr>
    </w:div>
    <w:div w:id="428740186">
      <w:bodyDiv w:val="1"/>
      <w:marLeft w:val="0"/>
      <w:marRight w:val="0"/>
      <w:marTop w:val="0"/>
      <w:marBottom w:val="0"/>
      <w:divBdr>
        <w:top w:val="none" w:sz="0" w:space="0" w:color="auto"/>
        <w:left w:val="none" w:sz="0" w:space="0" w:color="auto"/>
        <w:bottom w:val="none" w:sz="0" w:space="0" w:color="auto"/>
        <w:right w:val="none" w:sz="0" w:space="0" w:color="auto"/>
      </w:divBdr>
    </w:div>
    <w:div w:id="433598871">
      <w:bodyDiv w:val="1"/>
      <w:marLeft w:val="0"/>
      <w:marRight w:val="0"/>
      <w:marTop w:val="0"/>
      <w:marBottom w:val="0"/>
      <w:divBdr>
        <w:top w:val="none" w:sz="0" w:space="0" w:color="auto"/>
        <w:left w:val="none" w:sz="0" w:space="0" w:color="auto"/>
        <w:bottom w:val="none" w:sz="0" w:space="0" w:color="auto"/>
        <w:right w:val="none" w:sz="0" w:space="0" w:color="auto"/>
      </w:divBdr>
    </w:div>
    <w:div w:id="442578301">
      <w:bodyDiv w:val="1"/>
      <w:marLeft w:val="0"/>
      <w:marRight w:val="0"/>
      <w:marTop w:val="0"/>
      <w:marBottom w:val="0"/>
      <w:divBdr>
        <w:top w:val="none" w:sz="0" w:space="0" w:color="auto"/>
        <w:left w:val="none" w:sz="0" w:space="0" w:color="auto"/>
        <w:bottom w:val="none" w:sz="0" w:space="0" w:color="auto"/>
        <w:right w:val="none" w:sz="0" w:space="0" w:color="auto"/>
      </w:divBdr>
    </w:div>
    <w:div w:id="460538043">
      <w:bodyDiv w:val="1"/>
      <w:marLeft w:val="0"/>
      <w:marRight w:val="0"/>
      <w:marTop w:val="0"/>
      <w:marBottom w:val="0"/>
      <w:divBdr>
        <w:top w:val="none" w:sz="0" w:space="0" w:color="auto"/>
        <w:left w:val="none" w:sz="0" w:space="0" w:color="auto"/>
        <w:bottom w:val="none" w:sz="0" w:space="0" w:color="auto"/>
        <w:right w:val="none" w:sz="0" w:space="0" w:color="auto"/>
      </w:divBdr>
    </w:div>
    <w:div w:id="465391489">
      <w:bodyDiv w:val="1"/>
      <w:marLeft w:val="0"/>
      <w:marRight w:val="0"/>
      <w:marTop w:val="0"/>
      <w:marBottom w:val="0"/>
      <w:divBdr>
        <w:top w:val="none" w:sz="0" w:space="0" w:color="auto"/>
        <w:left w:val="none" w:sz="0" w:space="0" w:color="auto"/>
        <w:bottom w:val="none" w:sz="0" w:space="0" w:color="auto"/>
        <w:right w:val="none" w:sz="0" w:space="0" w:color="auto"/>
      </w:divBdr>
    </w:div>
    <w:div w:id="467481637">
      <w:bodyDiv w:val="1"/>
      <w:marLeft w:val="0"/>
      <w:marRight w:val="0"/>
      <w:marTop w:val="0"/>
      <w:marBottom w:val="0"/>
      <w:divBdr>
        <w:top w:val="none" w:sz="0" w:space="0" w:color="auto"/>
        <w:left w:val="none" w:sz="0" w:space="0" w:color="auto"/>
        <w:bottom w:val="none" w:sz="0" w:space="0" w:color="auto"/>
        <w:right w:val="none" w:sz="0" w:space="0" w:color="auto"/>
      </w:divBdr>
    </w:div>
    <w:div w:id="477377101">
      <w:bodyDiv w:val="1"/>
      <w:marLeft w:val="0"/>
      <w:marRight w:val="0"/>
      <w:marTop w:val="0"/>
      <w:marBottom w:val="0"/>
      <w:divBdr>
        <w:top w:val="none" w:sz="0" w:space="0" w:color="auto"/>
        <w:left w:val="none" w:sz="0" w:space="0" w:color="auto"/>
        <w:bottom w:val="none" w:sz="0" w:space="0" w:color="auto"/>
        <w:right w:val="none" w:sz="0" w:space="0" w:color="auto"/>
      </w:divBdr>
    </w:div>
    <w:div w:id="490871332">
      <w:bodyDiv w:val="1"/>
      <w:marLeft w:val="0"/>
      <w:marRight w:val="0"/>
      <w:marTop w:val="0"/>
      <w:marBottom w:val="0"/>
      <w:divBdr>
        <w:top w:val="none" w:sz="0" w:space="0" w:color="auto"/>
        <w:left w:val="none" w:sz="0" w:space="0" w:color="auto"/>
        <w:bottom w:val="none" w:sz="0" w:space="0" w:color="auto"/>
        <w:right w:val="none" w:sz="0" w:space="0" w:color="auto"/>
      </w:divBdr>
    </w:div>
    <w:div w:id="496119970">
      <w:bodyDiv w:val="1"/>
      <w:marLeft w:val="0"/>
      <w:marRight w:val="0"/>
      <w:marTop w:val="0"/>
      <w:marBottom w:val="0"/>
      <w:divBdr>
        <w:top w:val="none" w:sz="0" w:space="0" w:color="auto"/>
        <w:left w:val="none" w:sz="0" w:space="0" w:color="auto"/>
        <w:bottom w:val="none" w:sz="0" w:space="0" w:color="auto"/>
        <w:right w:val="none" w:sz="0" w:space="0" w:color="auto"/>
      </w:divBdr>
    </w:div>
    <w:div w:id="501434867">
      <w:bodyDiv w:val="1"/>
      <w:marLeft w:val="0"/>
      <w:marRight w:val="0"/>
      <w:marTop w:val="0"/>
      <w:marBottom w:val="0"/>
      <w:divBdr>
        <w:top w:val="none" w:sz="0" w:space="0" w:color="auto"/>
        <w:left w:val="none" w:sz="0" w:space="0" w:color="auto"/>
        <w:bottom w:val="none" w:sz="0" w:space="0" w:color="auto"/>
        <w:right w:val="none" w:sz="0" w:space="0" w:color="auto"/>
      </w:divBdr>
    </w:div>
    <w:div w:id="510920929">
      <w:bodyDiv w:val="1"/>
      <w:marLeft w:val="0"/>
      <w:marRight w:val="0"/>
      <w:marTop w:val="0"/>
      <w:marBottom w:val="0"/>
      <w:divBdr>
        <w:top w:val="none" w:sz="0" w:space="0" w:color="auto"/>
        <w:left w:val="none" w:sz="0" w:space="0" w:color="auto"/>
        <w:bottom w:val="none" w:sz="0" w:space="0" w:color="auto"/>
        <w:right w:val="none" w:sz="0" w:space="0" w:color="auto"/>
      </w:divBdr>
    </w:div>
    <w:div w:id="515578010">
      <w:bodyDiv w:val="1"/>
      <w:marLeft w:val="0"/>
      <w:marRight w:val="0"/>
      <w:marTop w:val="0"/>
      <w:marBottom w:val="0"/>
      <w:divBdr>
        <w:top w:val="none" w:sz="0" w:space="0" w:color="auto"/>
        <w:left w:val="none" w:sz="0" w:space="0" w:color="auto"/>
        <w:bottom w:val="none" w:sz="0" w:space="0" w:color="auto"/>
        <w:right w:val="none" w:sz="0" w:space="0" w:color="auto"/>
      </w:divBdr>
    </w:div>
    <w:div w:id="536819276">
      <w:bodyDiv w:val="1"/>
      <w:marLeft w:val="0"/>
      <w:marRight w:val="0"/>
      <w:marTop w:val="0"/>
      <w:marBottom w:val="0"/>
      <w:divBdr>
        <w:top w:val="none" w:sz="0" w:space="0" w:color="auto"/>
        <w:left w:val="none" w:sz="0" w:space="0" w:color="auto"/>
        <w:bottom w:val="none" w:sz="0" w:space="0" w:color="auto"/>
        <w:right w:val="none" w:sz="0" w:space="0" w:color="auto"/>
      </w:divBdr>
    </w:div>
    <w:div w:id="538585632">
      <w:bodyDiv w:val="1"/>
      <w:marLeft w:val="0"/>
      <w:marRight w:val="0"/>
      <w:marTop w:val="0"/>
      <w:marBottom w:val="0"/>
      <w:divBdr>
        <w:top w:val="none" w:sz="0" w:space="0" w:color="auto"/>
        <w:left w:val="none" w:sz="0" w:space="0" w:color="auto"/>
        <w:bottom w:val="none" w:sz="0" w:space="0" w:color="auto"/>
        <w:right w:val="none" w:sz="0" w:space="0" w:color="auto"/>
      </w:divBdr>
    </w:div>
    <w:div w:id="538859765">
      <w:bodyDiv w:val="1"/>
      <w:marLeft w:val="0"/>
      <w:marRight w:val="0"/>
      <w:marTop w:val="0"/>
      <w:marBottom w:val="0"/>
      <w:divBdr>
        <w:top w:val="none" w:sz="0" w:space="0" w:color="auto"/>
        <w:left w:val="none" w:sz="0" w:space="0" w:color="auto"/>
        <w:bottom w:val="none" w:sz="0" w:space="0" w:color="auto"/>
        <w:right w:val="none" w:sz="0" w:space="0" w:color="auto"/>
      </w:divBdr>
    </w:div>
    <w:div w:id="539438137">
      <w:bodyDiv w:val="1"/>
      <w:marLeft w:val="0"/>
      <w:marRight w:val="0"/>
      <w:marTop w:val="0"/>
      <w:marBottom w:val="0"/>
      <w:divBdr>
        <w:top w:val="none" w:sz="0" w:space="0" w:color="auto"/>
        <w:left w:val="none" w:sz="0" w:space="0" w:color="auto"/>
        <w:bottom w:val="none" w:sz="0" w:space="0" w:color="auto"/>
        <w:right w:val="none" w:sz="0" w:space="0" w:color="auto"/>
      </w:divBdr>
    </w:div>
    <w:div w:id="560603909">
      <w:bodyDiv w:val="1"/>
      <w:marLeft w:val="0"/>
      <w:marRight w:val="0"/>
      <w:marTop w:val="0"/>
      <w:marBottom w:val="0"/>
      <w:divBdr>
        <w:top w:val="none" w:sz="0" w:space="0" w:color="auto"/>
        <w:left w:val="none" w:sz="0" w:space="0" w:color="auto"/>
        <w:bottom w:val="none" w:sz="0" w:space="0" w:color="auto"/>
        <w:right w:val="none" w:sz="0" w:space="0" w:color="auto"/>
      </w:divBdr>
    </w:div>
    <w:div w:id="564728369">
      <w:bodyDiv w:val="1"/>
      <w:marLeft w:val="0"/>
      <w:marRight w:val="0"/>
      <w:marTop w:val="0"/>
      <w:marBottom w:val="0"/>
      <w:divBdr>
        <w:top w:val="none" w:sz="0" w:space="0" w:color="auto"/>
        <w:left w:val="none" w:sz="0" w:space="0" w:color="auto"/>
        <w:bottom w:val="none" w:sz="0" w:space="0" w:color="auto"/>
        <w:right w:val="none" w:sz="0" w:space="0" w:color="auto"/>
      </w:divBdr>
    </w:div>
    <w:div w:id="566308288">
      <w:bodyDiv w:val="1"/>
      <w:marLeft w:val="0"/>
      <w:marRight w:val="0"/>
      <w:marTop w:val="0"/>
      <w:marBottom w:val="0"/>
      <w:divBdr>
        <w:top w:val="none" w:sz="0" w:space="0" w:color="auto"/>
        <w:left w:val="none" w:sz="0" w:space="0" w:color="auto"/>
        <w:bottom w:val="none" w:sz="0" w:space="0" w:color="auto"/>
        <w:right w:val="none" w:sz="0" w:space="0" w:color="auto"/>
      </w:divBdr>
    </w:div>
    <w:div w:id="566720754">
      <w:bodyDiv w:val="1"/>
      <w:marLeft w:val="0"/>
      <w:marRight w:val="0"/>
      <w:marTop w:val="0"/>
      <w:marBottom w:val="0"/>
      <w:divBdr>
        <w:top w:val="none" w:sz="0" w:space="0" w:color="auto"/>
        <w:left w:val="none" w:sz="0" w:space="0" w:color="auto"/>
        <w:bottom w:val="none" w:sz="0" w:space="0" w:color="auto"/>
        <w:right w:val="none" w:sz="0" w:space="0" w:color="auto"/>
      </w:divBdr>
    </w:div>
    <w:div w:id="567345477">
      <w:bodyDiv w:val="1"/>
      <w:marLeft w:val="0"/>
      <w:marRight w:val="0"/>
      <w:marTop w:val="0"/>
      <w:marBottom w:val="0"/>
      <w:divBdr>
        <w:top w:val="none" w:sz="0" w:space="0" w:color="auto"/>
        <w:left w:val="none" w:sz="0" w:space="0" w:color="auto"/>
        <w:bottom w:val="none" w:sz="0" w:space="0" w:color="auto"/>
        <w:right w:val="none" w:sz="0" w:space="0" w:color="auto"/>
      </w:divBdr>
    </w:div>
    <w:div w:id="568537252">
      <w:bodyDiv w:val="1"/>
      <w:marLeft w:val="0"/>
      <w:marRight w:val="0"/>
      <w:marTop w:val="0"/>
      <w:marBottom w:val="0"/>
      <w:divBdr>
        <w:top w:val="none" w:sz="0" w:space="0" w:color="auto"/>
        <w:left w:val="none" w:sz="0" w:space="0" w:color="auto"/>
        <w:bottom w:val="none" w:sz="0" w:space="0" w:color="auto"/>
        <w:right w:val="none" w:sz="0" w:space="0" w:color="auto"/>
      </w:divBdr>
    </w:div>
    <w:div w:id="569468422">
      <w:bodyDiv w:val="1"/>
      <w:marLeft w:val="0"/>
      <w:marRight w:val="0"/>
      <w:marTop w:val="0"/>
      <w:marBottom w:val="0"/>
      <w:divBdr>
        <w:top w:val="none" w:sz="0" w:space="0" w:color="auto"/>
        <w:left w:val="none" w:sz="0" w:space="0" w:color="auto"/>
        <w:bottom w:val="none" w:sz="0" w:space="0" w:color="auto"/>
        <w:right w:val="none" w:sz="0" w:space="0" w:color="auto"/>
      </w:divBdr>
    </w:div>
    <w:div w:id="569736189">
      <w:bodyDiv w:val="1"/>
      <w:marLeft w:val="0"/>
      <w:marRight w:val="0"/>
      <w:marTop w:val="0"/>
      <w:marBottom w:val="0"/>
      <w:divBdr>
        <w:top w:val="none" w:sz="0" w:space="0" w:color="auto"/>
        <w:left w:val="none" w:sz="0" w:space="0" w:color="auto"/>
        <w:bottom w:val="none" w:sz="0" w:space="0" w:color="auto"/>
        <w:right w:val="none" w:sz="0" w:space="0" w:color="auto"/>
      </w:divBdr>
    </w:div>
    <w:div w:id="574704635">
      <w:bodyDiv w:val="1"/>
      <w:marLeft w:val="0"/>
      <w:marRight w:val="0"/>
      <w:marTop w:val="0"/>
      <w:marBottom w:val="0"/>
      <w:divBdr>
        <w:top w:val="none" w:sz="0" w:space="0" w:color="auto"/>
        <w:left w:val="none" w:sz="0" w:space="0" w:color="auto"/>
        <w:bottom w:val="none" w:sz="0" w:space="0" w:color="auto"/>
        <w:right w:val="none" w:sz="0" w:space="0" w:color="auto"/>
      </w:divBdr>
    </w:div>
    <w:div w:id="593561686">
      <w:bodyDiv w:val="1"/>
      <w:marLeft w:val="0"/>
      <w:marRight w:val="0"/>
      <w:marTop w:val="0"/>
      <w:marBottom w:val="0"/>
      <w:divBdr>
        <w:top w:val="none" w:sz="0" w:space="0" w:color="auto"/>
        <w:left w:val="none" w:sz="0" w:space="0" w:color="auto"/>
        <w:bottom w:val="none" w:sz="0" w:space="0" w:color="auto"/>
        <w:right w:val="none" w:sz="0" w:space="0" w:color="auto"/>
      </w:divBdr>
    </w:div>
    <w:div w:id="597367121">
      <w:bodyDiv w:val="1"/>
      <w:marLeft w:val="0"/>
      <w:marRight w:val="0"/>
      <w:marTop w:val="0"/>
      <w:marBottom w:val="0"/>
      <w:divBdr>
        <w:top w:val="none" w:sz="0" w:space="0" w:color="auto"/>
        <w:left w:val="none" w:sz="0" w:space="0" w:color="auto"/>
        <w:bottom w:val="none" w:sz="0" w:space="0" w:color="auto"/>
        <w:right w:val="none" w:sz="0" w:space="0" w:color="auto"/>
      </w:divBdr>
    </w:div>
    <w:div w:id="600456692">
      <w:bodyDiv w:val="1"/>
      <w:marLeft w:val="0"/>
      <w:marRight w:val="0"/>
      <w:marTop w:val="0"/>
      <w:marBottom w:val="0"/>
      <w:divBdr>
        <w:top w:val="none" w:sz="0" w:space="0" w:color="auto"/>
        <w:left w:val="none" w:sz="0" w:space="0" w:color="auto"/>
        <w:bottom w:val="none" w:sz="0" w:space="0" w:color="auto"/>
        <w:right w:val="none" w:sz="0" w:space="0" w:color="auto"/>
      </w:divBdr>
    </w:div>
    <w:div w:id="607586322">
      <w:bodyDiv w:val="1"/>
      <w:marLeft w:val="0"/>
      <w:marRight w:val="0"/>
      <w:marTop w:val="0"/>
      <w:marBottom w:val="0"/>
      <w:divBdr>
        <w:top w:val="none" w:sz="0" w:space="0" w:color="auto"/>
        <w:left w:val="none" w:sz="0" w:space="0" w:color="auto"/>
        <w:bottom w:val="none" w:sz="0" w:space="0" w:color="auto"/>
        <w:right w:val="none" w:sz="0" w:space="0" w:color="auto"/>
      </w:divBdr>
    </w:div>
    <w:div w:id="614751274">
      <w:bodyDiv w:val="1"/>
      <w:marLeft w:val="0"/>
      <w:marRight w:val="0"/>
      <w:marTop w:val="0"/>
      <w:marBottom w:val="0"/>
      <w:divBdr>
        <w:top w:val="none" w:sz="0" w:space="0" w:color="auto"/>
        <w:left w:val="none" w:sz="0" w:space="0" w:color="auto"/>
        <w:bottom w:val="none" w:sz="0" w:space="0" w:color="auto"/>
        <w:right w:val="none" w:sz="0" w:space="0" w:color="auto"/>
      </w:divBdr>
    </w:div>
    <w:div w:id="626397710">
      <w:bodyDiv w:val="1"/>
      <w:marLeft w:val="0"/>
      <w:marRight w:val="0"/>
      <w:marTop w:val="0"/>
      <w:marBottom w:val="0"/>
      <w:divBdr>
        <w:top w:val="none" w:sz="0" w:space="0" w:color="auto"/>
        <w:left w:val="none" w:sz="0" w:space="0" w:color="auto"/>
        <w:bottom w:val="none" w:sz="0" w:space="0" w:color="auto"/>
        <w:right w:val="none" w:sz="0" w:space="0" w:color="auto"/>
      </w:divBdr>
    </w:div>
    <w:div w:id="626935487">
      <w:bodyDiv w:val="1"/>
      <w:marLeft w:val="0"/>
      <w:marRight w:val="0"/>
      <w:marTop w:val="0"/>
      <w:marBottom w:val="0"/>
      <w:divBdr>
        <w:top w:val="none" w:sz="0" w:space="0" w:color="auto"/>
        <w:left w:val="none" w:sz="0" w:space="0" w:color="auto"/>
        <w:bottom w:val="none" w:sz="0" w:space="0" w:color="auto"/>
        <w:right w:val="none" w:sz="0" w:space="0" w:color="auto"/>
      </w:divBdr>
    </w:div>
    <w:div w:id="628825372">
      <w:bodyDiv w:val="1"/>
      <w:marLeft w:val="0"/>
      <w:marRight w:val="0"/>
      <w:marTop w:val="0"/>
      <w:marBottom w:val="0"/>
      <w:divBdr>
        <w:top w:val="none" w:sz="0" w:space="0" w:color="auto"/>
        <w:left w:val="none" w:sz="0" w:space="0" w:color="auto"/>
        <w:bottom w:val="none" w:sz="0" w:space="0" w:color="auto"/>
        <w:right w:val="none" w:sz="0" w:space="0" w:color="auto"/>
      </w:divBdr>
    </w:div>
    <w:div w:id="633026183">
      <w:bodyDiv w:val="1"/>
      <w:marLeft w:val="0"/>
      <w:marRight w:val="0"/>
      <w:marTop w:val="0"/>
      <w:marBottom w:val="0"/>
      <w:divBdr>
        <w:top w:val="none" w:sz="0" w:space="0" w:color="auto"/>
        <w:left w:val="none" w:sz="0" w:space="0" w:color="auto"/>
        <w:bottom w:val="none" w:sz="0" w:space="0" w:color="auto"/>
        <w:right w:val="none" w:sz="0" w:space="0" w:color="auto"/>
      </w:divBdr>
    </w:div>
    <w:div w:id="641691712">
      <w:bodyDiv w:val="1"/>
      <w:marLeft w:val="0"/>
      <w:marRight w:val="0"/>
      <w:marTop w:val="0"/>
      <w:marBottom w:val="0"/>
      <w:divBdr>
        <w:top w:val="none" w:sz="0" w:space="0" w:color="auto"/>
        <w:left w:val="none" w:sz="0" w:space="0" w:color="auto"/>
        <w:bottom w:val="none" w:sz="0" w:space="0" w:color="auto"/>
        <w:right w:val="none" w:sz="0" w:space="0" w:color="auto"/>
      </w:divBdr>
    </w:div>
    <w:div w:id="648439420">
      <w:bodyDiv w:val="1"/>
      <w:marLeft w:val="0"/>
      <w:marRight w:val="0"/>
      <w:marTop w:val="0"/>
      <w:marBottom w:val="0"/>
      <w:divBdr>
        <w:top w:val="none" w:sz="0" w:space="0" w:color="auto"/>
        <w:left w:val="none" w:sz="0" w:space="0" w:color="auto"/>
        <w:bottom w:val="none" w:sz="0" w:space="0" w:color="auto"/>
        <w:right w:val="none" w:sz="0" w:space="0" w:color="auto"/>
      </w:divBdr>
    </w:div>
    <w:div w:id="650863819">
      <w:bodyDiv w:val="1"/>
      <w:marLeft w:val="0"/>
      <w:marRight w:val="0"/>
      <w:marTop w:val="0"/>
      <w:marBottom w:val="0"/>
      <w:divBdr>
        <w:top w:val="none" w:sz="0" w:space="0" w:color="auto"/>
        <w:left w:val="none" w:sz="0" w:space="0" w:color="auto"/>
        <w:bottom w:val="none" w:sz="0" w:space="0" w:color="auto"/>
        <w:right w:val="none" w:sz="0" w:space="0" w:color="auto"/>
      </w:divBdr>
    </w:div>
    <w:div w:id="668869075">
      <w:bodyDiv w:val="1"/>
      <w:marLeft w:val="0"/>
      <w:marRight w:val="0"/>
      <w:marTop w:val="0"/>
      <w:marBottom w:val="0"/>
      <w:divBdr>
        <w:top w:val="none" w:sz="0" w:space="0" w:color="auto"/>
        <w:left w:val="none" w:sz="0" w:space="0" w:color="auto"/>
        <w:bottom w:val="none" w:sz="0" w:space="0" w:color="auto"/>
        <w:right w:val="none" w:sz="0" w:space="0" w:color="auto"/>
      </w:divBdr>
    </w:div>
    <w:div w:id="669065148">
      <w:bodyDiv w:val="1"/>
      <w:marLeft w:val="0"/>
      <w:marRight w:val="0"/>
      <w:marTop w:val="0"/>
      <w:marBottom w:val="0"/>
      <w:divBdr>
        <w:top w:val="none" w:sz="0" w:space="0" w:color="auto"/>
        <w:left w:val="none" w:sz="0" w:space="0" w:color="auto"/>
        <w:bottom w:val="none" w:sz="0" w:space="0" w:color="auto"/>
        <w:right w:val="none" w:sz="0" w:space="0" w:color="auto"/>
      </w:divBdr>
    </w:div>
    <w:div w:id="674381087">
      <w:bodyDiv w:val="1"/>
      <w:marLeft w:val="0"/>
      <w:marRight w:val="0"/>
      <w:marTop w:val="0"/>
      <w:marBottom w:val="0"/>
      <w:divBdr>
        <w:top w:val="none" w:sz="0" w:space="0" w:color="auto"/>
        <w:left w:val="none" w:sz="0" w:space="0" w:color="auto"/>
        <w:bottom w:val="none" w:sz="0" w:space="0" w:color="auto"/>
        <w:right w:val="none" w:sz="0" w:space="0" w:color="auto"/>
      </w:divBdr>
    </w:div>
    <w:div w:id="679697135">
      <w:bodyDiv w:val="1"/>
      <w:marLeft w:val="0"/>
      <w:marRight w:val="0"/>
      <w:marTop w:val="0"/>
      <w:marBottom w:val="0"/>
      <w:divBdr>
        <w:top w:val="none" w:sz="0" w:space="0" w:color="auto"/>
        <w:left w:val="none" w:sz="0" w:space="0" w:color="auto"/>
        <w:bottom w:val="none" w:sz="0" w:space="0" w:color="auto"/>
        <w:right w:val="none" w:sz="0" w:space="0" w:color="auto"/>
      </w:divBdr>
    </w:div>
    <w:div w:id="687024150">
      <w:bodyDiv w:val="1"/>
      <w:marLeft w:val="0"/>
      <w:marRight w:val="0"/>
      <w:marTop w:val="0"/>
      <w:marBottom w:val="0"/>
      <w:divBdr>
        <w:top w:val="none" w:sz="0" w:space="0" w:color="auto"/>
        <w:left w:val="none" w:sz="0" w:space="0" w:color="auto"/>
        <w:bottom w:val="none" w:sz="0" w:space="0" w:color="auto"/>
        <w:right w:val="none" w:sz="0" w:space="0" w:color="auto"/>
      </w:divBdr>
    </w:div>
    <w:div w:id="688798598">
      <w:bodyDiv w:val="1"/>
      <w:marLeft w:val="0"/>
      <w:marRight w:val="0"/>
      <w:marTop w:val="0"/>
      <w:marBottom w:val="0"/>
      <w:divBdr>
        <w:top w:val="none" w:sz="0" w:space="0" w:color="auto"/>
        <w:left w:val="none" w:sz="0" w:space="0" w:color="auto"/>
        <w:bottom w:val="none" w:sz="0" w:space="0" w:color="auto"/>
        <w:right w:val="none" w:sz="0" w:space="0" w:color="auto"/>
      </w:divBdr>
    </w:div>
    <w:div w:id="690029889">
      <w:bodyDiv w:val="1"/>
      <w:marLeft w:val="0"/>
      <w:marRight w:val="0"/>
      <w:marTop w:val="0"/>
      <w:marBottom w:val="0"/>
      <w:divBdr>
        <w:top w:val="none" w:sz="0" w:space="0" w:color="auto"/>
        <w:left w:val="none" w:sz="0" w:space="0" w:color="auto"/>
        <w:bottom w:val="none" w:sz="0" w:space="0" w:color="auto"/>
        <w:right w:val="none" w:sz="0" w:space="0" w:color="auto"/>
      </w:divBdr>
    </w:div>
    <w:div w:id="710418655">
      <w:bodyDiv w:val="1"/>
      <w:marLeft w:val="0"/>
      <w:marRight w:val="0"/>
      <w:marTop w:val="0"/>
      <w:marBottom w:val="0"/>
      <w:divBdr>
        <w:top w:val="none" w:sz="0" w:space="0" w:color="auto"/>
        <w:left w:val="none" w:sz="0" w:space="0" w:color="auto"/>
        <w:bottom w:val="none" w:sz="0" w:space="0" w:color="auto"/>
        <w:right w:val="none" w:sz="0" w:space="0" w:color="auto"/>
      </w:divBdr>
    </w:div>
    <w:div w:id="723873657">
      <w:bodyDiv w:val="1"/>
      <w:marLeft w:val="0"/>
      <w:marRight w:val="0"/>
      <w:marTop w:val="0"/>
      <w:marBottom w:val="0"/>
      <w:divBdr>
        <w:top w:val="none" w:sz="0" w:space="0" w:color="auto"/>
        <w:left w:val="none" w:sz="0" w:space="0" w:color="auto"/>
        <w:bottom w:val="none" w:sz="0" w:space="0" w:color="auto"/>
        <w:right w:val="none" w:sz="0" w:space="0" w:color="auto"/>
      </w:divBdr>
    </w:div>
    <w:div w:id="730664479">
      <w:bodyDiv w:val="1"/>
      <w:marLeft w:val="0"/>
      <w:marRight w:val="0"/>
      <w:marTop w:val="0"/>
      <w:marBottom w:val="0"/>
      <w:divBdr>
        <w:top w:val="none" w:sz="0" w:space="0" w:color="auto"/>
        <w:left w:val="none" w:sz="0" w:space="0" w:color="auto"/>
        <w:bottom w:val="none" w:sz="0" w:space="0" w:color="auto"/>
        <w:right w:val="none" w:sz="0" w:space="0" w:color="auto"/>
      </w:divBdr>
    </w:div>
    <w:div w:id="736049315">
      <w:bodyDiv w:val="1"/>
      <w:marLeft w:val="0"/>
      <w:marRight w:val="0"/>
      <w:marTop w:val="0"/>
      <w:marBottom w:val="0"/>
      <w:divBdr>
        <w:top w:val="none" w:sz="0" w:space="0" w:color="auto"/>
        <w:left w:val="none" w:sz="0" w:space="0" w:color="auto"/>
        <w:bottom w:val="none" w:sz="0" w:space="0" w:color="auto"/>
        <w:right w:val="none" w:sz="0" w:space="0" w:color="auto"/>
      </w:divBdr>
    </w:div>
    <w:div w:id="749690581">
      <w:bodyDiv w:val="1"/>
      <w:marLeft w:val="0"/>
      <w:marRight w:val="0"/>
      <w:marTop w:val="0"/>
      <w:marBottom w:val="0"/>
      <w:divBdr>
        <w:top w:val="none" w:sz="0" w:space="0" w:color="auto"/>
        <w:left w:val="none" w:sz="0" w:space="0" w:color="auto"/>
        <w:bottom w:val="none" w:sz="0" w:space="0" w:color="auto"/>
        <w:right w:val="none" w:sz="0" w:space="0" w:color="auto"/>
      </w:divBdr>
    </w:div>
    <w:div w:id="760833015">
      <w:bodyDiv w:val="1"/>
      <w:marLeft w:val="0"/>
      <w:marRight w:val="0"/>
      <w:marTop w:val="0"/>
      <w:marBottom w:val="0"/>
      <w:divBdr>
        <w:top w:val="none" w:sz="0" w:space="0" w:color="auto"/>
        <w:left w:val="none" w:sz="0" w:space="0" w:color="auto"/>
        <w:bottom w:val="none" w:sz="0" w:space="0" w:color="auto"/>
        <w:right w:val="none" w:sz="0" w:space="0" w:color="auto"/>
      </w:divBdr>
    </w:div>
    <w:div w:id="772163611">
      <w:bodyDiv w:val="1"/>
      <w:marLeft w:val="0"/>
      <w:marRight w:val="0"/>
      <w:marTop w:val="0"/>
      <w:marBottom w:val="0"/>
      <w:divBdr>
        <w:top w:val="none" w:sz="0" w:space="0" w:color="auto"/>
        <w:left w:val="none" w:sz="0" w:space="0" w:color="auto"/>
        <w:bottom w:val="none" w:sz="0" w:space="0" w:color="auto"/>
        <w:right w:val="none" w:sz="0" w:space="0" w:color="auto"/>
      </w:divBdr>
    </w:div>
    <w:div w:id="780878635">
      <w:bodyDiv w:val="1"/>
      <w:marLeft w:val="0"/>
      <w:marRight w:val="0"/>
      <w:marTop w:val="0"/>
      <w:marBottom w:val="0"/>
      <w:divBdr>
        <w:top w:val="none" w:sz="0" w:space="0" w:color="auto"/>
        <w:left w:val="none" w:sz="0" w:space="0" w:color="auto"/>
        <w:bottom w:val="none" w:sz="0" w:space="0" w:color="auto"/>
        <w:right w:val="none" w:sz="0" w:space="0" w:color="auto"/>
      </w:divBdr>
    </w:div>
    <w:div w:id="782112985">
      <w:bodyDiv w:val="1"/>
      <w:marLeft w:val="0"/>
      <w:marRight w:val="0"/>
      <w:marTop w:val="0"/>
      <w:marBottom w:val="0"/>
      <w:divBdr>
        <w:top w:val="none" w:sz="0" w:space="0" w:color="auto"/>
        <w:left w:val="none" w:sz="0" w:space="0" w:color="auto"/>
        <w:bottom w:val="none" w:sz="0" w:space="0" w:color="auto"/>
        <w:right w:val="none" w:sz="0" w:space="0" w:color="auto"/>
      </w:divBdr>
    </w:div>
    <w:div w:id="783890062">
      <w:bodyDiv w:val="1"/>
      <w:marLeft w:val="0"/>
      <w:marRight w:val="0"/>
      <w:marTop w:val="0"/>
      <w:marBottom w:val="0"/>
      <w:divBdr>
        <w:top w:val="none" w:sz="0" w:space="0" w:color="auto"/>
        <w:left w:val="none" w:sz="0" w:space="0" w:color="auto"/>
        <w:bottom w:val="none" w:sz="0" w:space="0" w:color="auto"/>
        <w:right w:val="none" w:sz="0" w:space="0" w:color="auto"/>
      </w:divBdr>
    </w:div>
    <w:div w:id="796337963">
      <w:bodyDiv w:val="1"/>
      <w:marLeft w:val="0"/>
      <w:marRight w:val="0"/>
      <w:marTop w:val="0"/>
      <w:marBottom w:val="0"/>
      <w:divBdr>
        <w:top w:val="none" w:sz="0" w:space="0" w:color="auto"/>
        <w:left w:val="none" w:sz="0" w:space="0" w:color="auto"/>
        <w:bottom w:val="none" w:sz="0" w:space="0" w:color="auto"/>
        <w:right w:val="none" w:sz="0" w:space="0" w:color="auto"/>
      </w:divBdr>
    </w:div>
    <w:div w:id="796412912">
      <w:bodyDiv w:val="1"/>
      <w:marLeft w:val="0"/>
      <w:marRight w:val="0"/>
      <w:marTop w:val="0"/>
      <w:marBottom w:val="0"/>
      <w:divBdr>
        <w:top w:val="none" w:sz="0" w:space="0" w:color="auto"/>
        <w:left w:val="none" w:sz="0" w:space="0" w:color="auto"/>
        <w:bottom w:val="none" w:sz="0" w:space="0" w:color="auto"/>
        <w:right w:val="none" w:sz="0" w:space="0" w:color="auto"/>
      </w:divBdr>
    </w:div>
    <w:div w:id="808785819">
      <w:bodyDiv w:val="1"/>
      <w:marLeft w:val="0"/>
      <w:marRight w:val="0"/>
      <w:marTop w:val="0"/>
      <w:marBottom w:val="0"/>
      <w:divBdr>
        <w:top w:val="none" w:sz="0" w:space="0" w:color="auto"/>
        <w:left w:val="none" w:sz="0" w:space="0" w:color="auto"/>
        <w:bottom w:val="none" w:sz="0" w:space="0" w:color="auto"/>
        <w:right w:val="none" w:sz="0" w:space="0" w:color="auto"/>
      </w:divBdr>
    </w:div>
    <w:div w:id="814834094">
      <w:bodyDiv w:val="1"/>
      <w:marLeft w:val="0"/>
      <w:marRight w:val="0"/>
      <w:marTop w:val="0"/>
      <w:marBottom w:val="0"/>
      <w:divBdr>
        <w:top w:val="none" w:sz="0" w:space="0" w:color="auto"/>
        <w:left w:val="none" w:sz="0" w:space="0" w:color="auto"/>
        <w:bottom w:val="none" w:sz="0" w:space="0" w:color="auto"/>
        <w:right w:val="none" w:sz="0" w:space="0" w:color="auto"/>
      </w:divBdr>
    </w:div>
    <w:div w:id="814953511">
      <w:bodyDiv w:val="1"/>
      <w:marLeft w:val="0"/>
      <w:marRight w:val="0"/>
      <w:marTop w:val="0"/>
      <w:marBottom w:val="0"/>
      <w:divBdr>
        <w:top w:val="none" w:sz="0" w:space="0" w:color="auto"/>
        <w:left w:val="none" w:sz="0" w:space="0" w:color="auto"/>
        <w:bottom w:val="none" w:sz="0" w:space="0" w:color="auto"/>
        <w:right w:val="none" w:sz="0" w:space="0" w:color="auto"/>
      </w:divBdr>
    </w:div>
    <w:div w:id="824663738">
      <w:bodyDiv w:val="1"/>
      <w:marLeft w:val="0"/>
      <w:marRight w:val="0"/>
      <w:marTop w:val="0"/>
      <w:marBottom w:val="0"/>
      <w:divBdr>
        <w:top w:val="none" w:sz="0" w:space="0" w:color="auto"/>
        <w:left w:val="none" w:sz="0" w:space="0" w:color="auto"/>
        <w:bottom w:val="none" w:sz="0" w:space="0" w:color="auto"/>
        <w:right w:val="none" w:sz="0" w:space="0" w:color="auto"/>
      </w:divBdr>
    </w:div>
    <w:div w:id="833028179">
      <w:bodyDiv w:val="1"/>
      <w:marLeft w:val="0"/>
      <w:marRight w:val="0"/>
      <w:marTop w:val="0"/>
      <w:marBottom w:val="0"/>
      <w:divBdr>
        <w:top w:val="none" w:sz="0" w:space="0" w:color="auto"/>
        <w:left w:val="none" w:sz="0" w:space="0" w:color="auto"/>
        <w:bottom w:val="none" w:sz="0" w:space="0" w:color="auto"/>
        <w:right w:val="none" w:sz="0" w:space="0" w:color="auto"/>
      </w:divBdr>
    </w:div>
    <w:div w:id="846287340">
      <w:bodyDiv w:val="1"/>
      <w:marLeft w:val="0"/>
      <w:marRight w:val="0"/>
      <w:marTop w:val="0"/>
      <w:marBottom w:val="0"/>
      <w:divBdr>
        <w:top w:val="none" w:sz="0" w:space="0" w:color="auto"/>
        <w:left w:val="none" w:sz="0" w:space="0" w:color="auto"/>
        <w:bottom w:val="none" w:sz="0" w:space="0" w:color="auto"/>
        <w:right w:val="none" w:sz="0" w:space="0" w:color="auto"/>
      </w:divBdr>
    </w:div>
    <w:div w:id="848447486">
      <w:bodyDiv w:val="1"/>
      <w:marLeft w:val="0"/>
      <w:marRight w:val="0"/>
      <w:marTop w:val="0"/>
      <w:marBottom w:val="0"/>
      <w:divBdr>
        <w:top w:val="none" w:sz="0" w:space="0" w:color="auto"/>
        <w:left w:val="none" w:sz="0" w:space="0" w:color="auto"/>
        <w:bottom w:val="none" w:sz="0" w:space="0" w:color="auto"/>
        <w:right w:val="none" w:sz="0" w:space="0" w:color="auto"/>
      </w:divBdr>
    </w:div>
    <w:div w:id="868224144">
      <w:bodyDiv w:val="1"/>
      <w:marLeft w:val="0"/>
      <w:marRight w:val="0"/>
      <w:marTop w:val="0"/>
      <w:marBottom w:val="0"/>
      <w:divBdr>
        <w:top w:val="none" w:sz="0" w:space="0" w:color="auto"/>
        <w:left w:val="none" w:sz="0" w:space="0" w:color="auto"/>
        <w:bottom w:val="none" w:sz="0" w:space="0" w:color="auto"/>
        <w:right w:val="none" w:sz="0" w:space="0" w:color="auto"/>
      </w:divBdr>
    </w:div>
    <w:div w:id="878781264">
      <w:bodyDiv w:val="1"/>
      <w:marLeft w:val="0"/>
      <w:marRight w:val="0"/>
      <w:marTop w:val="0"/>
      <w:marBottom w:val="0"/>
      <w:divBdr>
        <w:top w:val="none" w:sz="0" w:space="0" w:color="auto"/>
        <w:left w:val="none" w:sz="0" w:space="0" w:color="auto"/>
        <w:bottom w:val="none" w:sz="0" w:space="0" w:color="auto"/>
        <w:right w:val="none" w:sz="0" w:space="0" w:color="auto"/>
      </w:divBdr>
    </w:div>
    <w:div w:id="880559024">
      <w:bodyDiv w:val="1"/>
      <w:marLeft w:val="0"/>
      <w:marRight w:val="0"/>
      <w:marTop w:val="0"/>
      <w:marBottom w:val="0"/>
      <w:divBdr>
        <w:top w:val="none" w:sz="0" w:space="0" w:color="auto"/>
        <w:left w:val="none" w:sz="0" w:space="0" w:color="auto"/>
        <w:bottom w:val="none" w:sz="0" w:space="0" w:color="auto"/>
        <w:right w:val="none" w:sz="0" w:space="0" w:color="auto"/>
      </w:divBdr>
    </w:div>
    <w:div w:id="882640103">
      <w:bodyDiv w:val="1"/>
      <w:marLeft w:val="0"/>
      <w:marRight w:val="0"/>
      <w:marTop w:val="0"/>
      <w:marBottom w:val="0"/>
      <w:divBdr>
        <w:top w:val="none" w:sz="0" w:space="0" w:color="auto"/>
        <w:left w:val="none" w:sz="0" w:space="0" w:color="auto"/>
        <w:bottom w:val="none" w:sz="0" w:space="0" w:color="auto"/>
        <w:right w:val="none" w:sz="0" w:space="0" w:color="auto"/>
      </w:divBdr>
    </w:div>
    <w:div w:id="901064587">
      <w:bodyDiv w:val="1"/>
      <w:marLeft w:val="0"/>
      <w:marRight w:val="0"/>
      <w:marTop w:val="0"/>
      <w:marBottom w:val="0"/>
      <w:divBdr>
        <w:top w:val="none" w:sz="0" w:space="0" w:color="auto"/>
        <w:left w:val="none" w:sz="0" w:space="0" w:color="auto"/>
        <w:bottom w:val="none" w:sz="0" w:space="0" w:color="auto"/>
        <w:right w:val="none" w:sz="0" w:space="0" w:color="auto"/>
      </w:divBdr>
    </w:div>
    <w:div w:id="907033704">
      <w:bodyDiv w:val="1"/>
      <w:marLeft w:val="0"/>
      <w:marRight w:val="0"/>
      <w:marTop w:val="0"/>
      <w:marBottom w:val="0"/>
      <w:divBdr>
        <w:top w:val="none" w:sz="0" w:space="0" w:color="auto"/>
        <w:left w:val="none" w:sz="0" w:space="0" w:color="auto"/>
        <w:bottom w:val="none" w:sz="0" w:space="0" w:color="auto"/>
        <w:right w:val="none" w:sz="0" w:space="0" w:color="auto"/>
      </w:divBdr>
    </w:div>
    <w:div w:id="934749112">
      <w:bodyDiv w:val="1"/>
      <w:marLeft w:val="0"/>
      <w:marRight w:val="0"/>
      <w:marTop w:val="0"/>
      <w:marBottom w:val="0"/>
      <w:divBdr>
        <w:top w:val="none" w:sz="0" w:space="0" w:color="auto"/>
        <w:left w:val="none" w:sz="0" w:space="0" w:color="auto"/>
        <w:bottom w:val="none" w:sz="0" w:space="0" w:color="auto"/>
        <w:right w:val="none" w:sz="0" w:space="0" w:color="auto"/>
      </w:divBdr>
    </w:div>
    <w:div w:id="938803583">
      <w:bodyDiv w:val="1"/>
      <w:marLeft w:val="0"/>
      <w:marRight w:val="0"/>
      <w:marTop w:val="0"/>
      <w:marBottom w:val="0"/>
      <w:divBdr>
        <w:top w:val="none" w:sz="0" w:space="0" w:color="auto"/>
        <w:left w:val="none" w:sz="0" w:space="0" w:color="auto"/>
        <w:bottom w:val="none" w:sz="0" w:space="0" w:color="auto"/>
        <w:right w:val="none" w:sz="0" w:space="0" w:color="auto"/>
      </w:divBdr>
    </w:div>
    <w:div w:id="945386069">
      <w:bodyDiv w:val="1"/>
      <w:marLeft w:val="0"/>
      <w:marRight w:val="0"/>
      <w:marTop w:val="0"/>
      <w:marBottom w:val="0"/>
      <w:divBdr>
        <w:top w:val="none" w:sz="0" w:space="0" w:color="auto"/>
        <w:left w:val="none" w:sz="0" w:space="0" w:color="auto"/>
        <w:bottom w:val="none" w:sz="0" w:space="0" w:color="auto"/>
        <w:right w:val="none" w:sz="0" w:space="0" w:color="auto"/>
      </w:divBdr>
    </w:div>
    <w:div w:id="954022975">
      <w:bodyDiv w:val="1"/>
      <w:marLeft w:val="0"/>
      <w:marRight w:val="0"/>
      <w:marTop w:val="0"/>
      <w:marBottom w:val="0"/>
      <w:divBdr>
        <w:top w:val="none" w:sz="0" w:space="0" w:color="auto"/>
        <w:left w:val="none" w:sz="0" w:space="0" w:color="auto"/>
        <w:bottom w:val="none" w:sz="0" w:space="0" w:color="auto"/>
        <w:right w:val="none" w:sz="0" w:space="0" w:color="auto"/>
      </w:divBdr>
    </w:div>
    <w:div w:id="960183985">
      <w:bodyDiv w:val="1"/>
      <w:marLeft w:val="0"/>
      <w:marRight w:val="0"/>
      <w:marTop w:val="0"/>
      <w:marBottom w:val="0"/>
      <w:divBdr>
        <w:top w:val="none" w:sz="0" w:space="0" w:color="auto"/>
        <w:left w:val="none" w:sz="0" w:space="0" w:color="auto"/>
        <w:bottom w:val="none" w:sz="0" w:space="0" w:color="auto"/>
        <w:right w:val="none" w:sz="0" w:space="0" w:color="auto"/>
      </w:divBdr>
    </w:div>
    <w:div w:id="969214182">
      <w:bodyDiv w:val="1"/>
      <w:marLeft w:val="0"/>
      <w:marRight w:val="0"/>
      <w:marTop w:val="0"/>
      <w:marBottom w:val="0"/>
      <w:divBdr>
        <w:top w:val="none" w:sz="0" w:space="0" w:color="auto"/>
        <w:left w:val="none" w:sz="0" w:space="0" w:color="auto"/>
        <w:bottom w:val="none" w:sz="0" w:space="0" w:color="auto"/>
        <w:right w:val="none" w:sz="0" w:space="0" w:color="auto"/>
      </w:divBdr>
    </w:div>
    <w:div w:id="978926213">
      <w:bodyDiv w:val="1"/>
      <w:marLeft w:val="0"/>
      <w:marRight w:val="0"/>
      <w:marTop w:val="0"/>
      <w:marBottom w:val="0"/>
      <w:divBdr>
        <w:top w:val="none" w:sz="0" w:space="0" w:color="auto"/>
        <w:left w:val="none" w:sz="0" w:space="0" w:color="auto"/>
        <w:bottom w:val="none" w:sz="0" w:space="0" w:color="auto"/>
        <w:right w:val="none" w:sz="0" w:space="0" w:color="auto"/>
      </w:divBdr>
    </w:div>
    <w:div w:id="1016224730">
      <w:bodyDiv w:val="1"/>
      <w:marLeft w:val="0"/>
      <w:marRight w:val="0"/>
      <w:marTop w:val="0"/>
      <w:marBottom w:val="0"/>
      <w:divBdr>
        <w:top w:val="none" w:sz="0" w:space="0" w:color="auto"/>
        <w:left w:val="none" w:sz="0" w:space="0" w:color="auto"/>
        <w:bottom w:val="none" w:sz="0" w:space="0" w:color="auto"/>
        <w:right w:val="none" w:sz="0" w:space="0" w:color="auto"/>
      </w:divBdr>
    </w:div>
    <w:div w:id="1024483643">
      <w:bodyDiv w:val="1"/>
      <w:marLeft w:val="0"/>
      <w:marRight w:val="0"/>
      <w:marTop w:val="0"/>
      <w:marBottom w:val="0"/>
      <w:divBdr>
        <w:top w:val="none" w:sz="0" w:space="0" w:color="auto"/>
        <w:left w:val="none" w:sz="0" w:space="0" w:color="auto"/>
        <w:bottom w:val="none" w:sz="0" w:space="0" w:color="auto"/>
        <w:right w:val="none" w:sz="0" w:space="0" w:color="auto"/>
      </w:divBdr>
    </w:div>
    <w:div w:id="1027027642">
      <w:bodyDiv w:val="1"/>
      <w:marLeft w:val="0"/>
      <w:marRight w:val="0"/>
      <w:marTop w:val="0"/>
      <w:marBottom w:val="0"/>
      <w:divBdr>
        <w:top w:val="none" w:sz="0" w:space="0" w:color="auto"/>
        <w:left w:val="none" w:sz="0" w:space="0" w:color="auto"/>
        <w:bottom w:val="none" w:sz="0" w:space="0" w:color="auto"/>
        <w:right w:val="none" w:sz="0" w:space="0" w:color="auto"/>
      </w:divBdr>
    </w:div>
    <w:div w:id="1031539075">
      <w:bodyDiv w:val="1"/>
      <w:marLeft w:val="0"/>
      <w:marRight w:val="0"/>
      <w:marTop w:val="0"/>
      <w:marBottom w:val="0"/>
      <w:divBdr>
        <w:top w:val="none" w:sz="0" w:space="0" w:color="auto"/>
        <w:left w:val="none" w:sz="0" w:space="0" w:color="auto"/>
        <w:bottom w:val="none" w:sz="0" w:space="0" w:color="auto"/>
        <w:right w:val="none" w:sz="0" w:space="0" w:color="auto"/>
      </w:divBdr>
    </w:div>
    <w:div w:id="1040279126">
      <w:bodyDiv w:val="1"/>
      <w:marLeft w:val="0"/>
      <w:marRight w:val="0"/>
      <w:marTop w:val="0"/>
      <w:marBottom w:val="0"/>
      <w:divBdr>
        <w:top w:val="none" w:sz="0" w:space="0" w:color="auto"/>
        <w:left w:val="none" w:sz="0" w:space="0" w:color="auto"/>
        <w:bottom w:val="none" w:sz="0" w:space="0" w:color="auto"/>
        <w:right w:val="none" w:sz="0" w:space="0" w:color="auto"/>
      </w:divBdr>
    </w:div>
    <w:div w:id="1045526071">
      <w:bodyDiv w:val="1"/>
      <w:marLeft w:val="0"/>
      <w:marRight w:val="0"/>
      <w:marTop w:val="0"/>
      <w:marBottom w:val="0"/>
      <w:divBdr>
        <w:top w:val="none" w:sz="0" w:space="0" w:color="auto"/>
        <w:left w:val="none" w:sz="0" w:space="0" w:color="auto"/>
        <w:bottom w:val="none" w:sz="0" w:space="0" w:color="auto"/>
        <w:right w:val="none" w:sz="0" w:space="0" w:color="auto"/>
      </w:divBdr>
    </w:div>
    <w:div w:id="1052195922">
      <w:bodyDiv w:val="1"/>
      <w:marLeft w:val="0"/>
      <w:marRight w:val="0"/>
      <w:marTop w:val="0"/>
      <w:marBottom w:val="0"/>
      <w:divBdr>
        <w:top w:val="none" w:sz="0" w:space="0" w:color="auto"/>
        <w:left w:val="none" w:sz="0" w:space="0" w:color="auto"/>
        <w:bottom w:val="none" w:sz="0" w:space="0" w:color="auto"/>
        <w:right w:val="none" w:sz="0" w:space="0" w:color="auto"/>
      </w:divBdr>
    </w:div>
    <w:div w:id="1060640682">
      <w:bodyDiv w:val="1"/>
      <w:marLeft w:val="0"/>
      <w:marRight w:val="0"/>
      <w:marTop w:val="0"/>
      <w:marBottom w:val="0"/>
      <w:divBdr>
        <w:top w:val="none" w:sz="0" w:space="0" w:color="auto"/>
        <w:left w:val="none" w:sz="0" w:space="0" w:color="auto"/>
        <w:bottom w:val="none" w:sz="0" w:space="0" w:color="auto"/>
        <w:right w:val="none" w:sz="0" w:space="0" w:color="auto"/>
      </w:divBdr>
    </w:div>
    <w:div w:id="1061295625">
      <w:bodyDiv w:val="1"/>
      <w:marLeft w:val="0"/>
      <w:marRight w:val="0"/>
      <w:marTop w:val="0"/>
      <w:marBottom w:val="0"/>
      <w:divBdr>
        <w:top w:val="none" w:sz="0" w:space="0" w:color="auto"/>
        <w:left w:val="none" w:sz="0" w:space="0" w:color="auto"/>
        <w:bottom w:val="none" w:sz="0" w:space="0" w:color="auto"/>
        <w:right w:val="none" w:sz="0" w:space="0" w:color="auto"/>
      </w:divBdr>
    </w:div>
    <w:div w:id="1069771090">
      <w:bodyDiv w:val="1"/>
      <w:marLeft w:val="0"/>
      <w:marRight w:val="0"/>
      <w:marTop w:val="0"/>
      <w:marBottom w:val="0"/>
      <w:divBdr>
        <w:top w:val="none" w:sz="0" w:space="0" w:color="auto"/>
        <w:left w:val="none" w:sz="0" w:space="0" w:color="auto"/>
        <w:bottom w:val="none" w:sz="0" w:space="0" w:color="auto"/>
        <w:right w:val="none" w:sz="0" w:space="0" w:color="auto"/>
      </w:divBdr>
    </w:div>
    <w:div w:id="1070233066">
      <w:bodyDiv w:val="1"/>
      <w:marLeft w:val="0"/>
      <w:marRight w:val="0"/>
      <w:marTop w:val="0"/>
      <w:marBottom w:val="0"/>
      <w:divBdr>
        <w:top w:val="none" w:sz="0" w:space="0" w:color="auto"/>
        <w:left w:val="none" w:sz="0" w:space="0" w:color="auto"/>
        <w:bottom w:val="none" w:sz="0" w:space="0" w:color="auto"/>
        <w:right w:val="none" w:sz="0" w:space="0" w:color="auto"/>
      </w:divBdr>
    </w:div>
    <w:div w:id="1074934243">
      <w:bodyDiv w:val="1"/>
      <w:marLeft w:val="0"/>
      <w:marRight w:val="0"/>
      <w:marTop w:val="0"/>
      <w:marBottom w:val="0"/>
      <w:divBdr>
        <w:top w:val="none" w:sz="0" w:space="0" w:color="auto"/>
        <w:left w:val="none" w:sz="0" w:space="0" w:color="auto"/>
        <w:bottom w:val="none" w:sz="0" w:space="0" w:color="auto"/>
        <w:right w:val="none" w:sz="0" w:space="0" w:color="auto"/>
      </w:divBdr>
    </w:div>
    <w:div w:id="1078288313">
      <w:bodyDiv w:val="1"/>
      <w:marLeft w:val="0"/>
      <w:marRight w:val="0"/>
      <w:marTop w:val="0"/>
      <w:marBottom w:val="0"/>
      <w:divBdr>
        <w:top w:val="none" w:sz="0" w:space="0" w:color="auto"/>
        <w:left w:val="none" w:sz="0" w:space="0" w:color="auto"/>
        <w:bottom w:val="none" w:sz="0" w:space="0" w:color="auto"/>
        <w:right w:val="none" w:sz="0" w:space="0" w:color="auto"/>
      </w:divBdr>
    </w:div>
    <w:div w:id="1080907262">
      <w:bodyDiv w:val="1"/>
      <w:marLeft w:val="0"/>
      <w:marRight w:val="0"/>
      <w:marTop w:val="0"/>
      <w:marBottom w:val="0"/>
      <w:divBdr>
        <w:top w:val="none" w:sz="0" w:space="0" w:color="auto"/>
        <w:left w:val="none" w:sz="0" w:space="0" w:color="auto"/>
        <w:bottom w:val="none" w:sz="0" w:space="0" w:color="auto"/>
        <w:right w:val="none" w:sz="0" w:space="0" w:color="auto"/>
      </w:divBdr>
    </w:div>
    <w:div w:id="1097100651">
      <w:bodyDiv w:val="1"/>
      <w:marLeft w:val="0"/>
      <w:marRight w:val="0"/>
      <w:marTop w:val="0"/>
      <w:marBottom w:val="0"/>
      <w:divBdr>
        <w:top w:val="none" w:sz="0" w:space="0" w:color="auto"/>
        <w:left w:val="none" w:sz="0" w:space="0" w:color="auto"/>
        <w:bottom w:val="none" w:sz="0" w:space="0" w:color="auto"/>
        <w:right w:val="none" w:sz="0" w:space="0" w:color="auto"/>
      </w:divBdr>
    </w:div>
    <w:div w:id="1101296716">
      <w:bodyDiv w:val="1"/>
      <w:marLeft w:val="0"/>
      <w:marRight w:val="0"/>
      <w:marTop w:val="0"/>
      <w:marBottom w:val="0"/>
      <w:divBdr>
        <w:top w:val="none" w:sz="0" w:space="0" w:color="auto"/>
        <w:left w:val="none" w:sz="0" w:space="0" w:color="auto"/>
        <w:bottom w:val="none" w:sz="0" w:space="0" w:color="auto"/>
        <w:right w:val="none" w:sz="0" w:space="0" w:color="auto"/>
      </w:divBdr>
    </w:div>
    <w:div w:id="1105269044">
      <w:bodyDiv w:val="1"/>
      <w:marLeft w:val="0"/>
      <w:marRight w:val="0"/>
      <w:marTop w:val="0"/>
      <w:marBottom w:val="0"/>
      <w:divBdr>
        <w:top w:val="none" w:sz="0" w:space="0" w:color="auto"/>
        <w:left w:val="none" w:sz="0" w:space="0" w:color="auto"/>
        <w:bottom w:val="none" w:sz="0" w:space="0" w:color="auto"/>
        <w:right w:val="none" w:sz="0" w:space="0" w:color="auto"/>
      </w:divBdr>
    </w:div>
    <w:div w:id="1108769190">
      <w:bodyDiv w:val="1"/>
      <w:marLeft w:val="0"/>
      <w:marRight w:val="0"/>
      <w:marTop w:val="0"/>
      <w:marBottom w:val="0"/>
      <w:divBdr>
        <w:top w:val="none" w:sz="0" w:space="0" w:color="auto"/>
        <w:left w:val="none" w:sz="0" w:space="0" w:color="auto"/>
        <w:bottom w:val="none" w:sz="0" w:space="0" w:color="auto"/>
        <w:right w:val="none" w:sz="0" w:space="0" w:color="auto"/>
      </w:divBdr>
    </w:div>
    <w:div w:id="1115056374">
      <w:bodyDiv w:val="1"/>
      <w:marLeft w:val="0"/>
      <w:marRight w:val="0"/>
      <w:marTop w:val="0"/>
      <w:marBottom w:val="0"/>
      <w:divBdr>
        <w:top w:val="none" w:sz="0" w:space="0" w:color="auto"/>
        <w:left w:val="none" w:sz="0" w:space="0" w:color="auto"/>
        <w:bottom w:val="none" w:sz="0" w:space="0" w:color="auto"/>
        <w:right w:val="none" w:sz="0" w:space="0" w:color="auto"/>
      </w:divBdr>
    </w:div>
    <w:div w:id="1131166558">
      <w:bodyDiv w:val="1"/>
      <w:marLeft w:val="0"/>
      <w:marRight w:val="0"/>
      <w:marTop w:val="0"/>
      <w:marBottom w:val="0"/>
      <w:divBdr>
        <w:top w:val="none" w:sz="0" w:space="0" w:color="auto"/>
        <w:left w:val="none" w:sz="0" w:space="0" w:color="auto"/>
        <w:bottom w:val="none" w:sz="0" w:space="0" w:color="auto"/>
        <w:right w:val="none" w:sz="0" w:space="0" w:color="auto"/>
      </w:divBdr>
    </w:div>
    <w:div w:id="1134251347">
      <w:bodyDiv w:val="1"/>
      <w:marLeft w:val="0"/>
      <w:marRight w:val="0"/>
      <w:marTop w:val="0"/>
      <w:marBottom w:val="0"/>
      <w:divBdr>
        <w:top w:val="none" w:sz="0" w:space="0" w:color="auto"/>
        <w:left w:val="none" w:sz="0" w:space="0" w:color="auto"/>
        <w:bottom w:val="none" w:sz="0" w:space="0" w:color="auto"/>
        <w:right w:val="none" w:sz="0" w:space="0" w:color="auto"/>
      </w:divBdr>
    </w:div>
    <w:div w:id="1140154527">
      <w:bodyDiv w:val="1"/>
      <w:marLeft w:val="0"/>
      <w:marRight w:val="0"/>
      <w:marTop w:val="0"/>
      <w:marBottom w:val="0"/>
      <w:divBdr>
        <w:top w:val="none" w:sz="0" w:space="0" w:color="auto"/>
        <w:left w:val="none" w:sz="0" w:space="0" w:color="auto"/>
        <w:bottom w:val="none" w:sz="0" w:space="0" w:color="auto"/>
        <w:right w:val="none" w:sz="0" w:space="0" w:color="auto"/>
      </w:divBdr>
    </w:div>
    <w:div w:id="1140417734">
      <w:bodyDiv w:val="1"/>
      <w:marLeft w:val="0"/>
      <w:marRight w:val="0"/>
      <w:marTop w:val="0"/>
      <w:marBottom w:val="0"/>
      <w:divBdr>
        <w:top w:val="none" w:sz="0" w:space="0" w:color="auto"/>
        <w:left w:val="none" w:sz="0" w:space="0" w:color="auto"/>
        <w:bottom w:val="none" w:sz="0" w:space="0" w:color="auto"/>
        <w:right w:val="none" w:sz="0" w:space="0" w:color="auto"/>
      </w:divBdr>
    </w:div>
    <w:div w:id="1143423907">
      <w:bodyDiv w:val="1"/>
      <w:marLeft w:val="0"/>
      <w:marRight w:val="0"/>
      <w:marTop w:val="0"/>
      <w:marBottom w:val="0"/>
      <w:divBdr>
        <w:top w:val="none" w:sz="0" w:space="0" w:color="auto"/>
        <w:left w:val="none" w:sz="0" w:space="0" w:color="auto"/>
        <w:bottom w:val="none" w:sz="0" w:space="0" w:color="auto"/>
        <w:right w:val="none" w:sz="0" w:space="0" w:color="auto"/>
      </w:divBdr>
    </w:div>
    <w:div w:id="1145853972">
      <w:bodyDiv w:val="1"/>
      <w:marLeft w:val="0"/>
      <w:marRight w:val="0"/>
      <w:marTop w:val="0"/>
      <w:marBottom w:val="0"/>
      <w:divBdr>
        <w:top w:val="none" w:sz="0" w:space="0" w:color="auto"/>
        <w:left w:val="none" w:sz="0" w:space="0" w:color="auto"/>
        <w:bottom w:val="none" w:sz="0" w:space="0" w:color="auto"/>
        <w:right w:val="none" w:sz="0" w:space="0" w:color="auto"/>
      </w:divBdr>
    </w:div>
    <w:div w:id="1168982096">
      <w:bodyDiv w:val="1"/>
      <w:marLeft w:val="0"/>
      <w:marRight w:val="0"/>
      <w:marTop w:val="0"/>
      <w:marBottom w:val="0"/>
      <w:divBdr>
        <w:top w:val="none" w:sz="0" w:space="0" w:color="auto"/>
        <w:left w:val="none" w:sz="0" w:space="0" w:color="auto"/>
        <w:bottom w:val="none" w:sz="0" w:space="0" w:color="auto"/>
        <w:right w:val="none" w:sz="0" w:space="0" w:color="auto"/>
      </w:divBdr>
    </w:div>
    <w:div w:id="1173183035">
      <w:bodyDiv w:val="1"/>
      <w:marLeft w:val="0"/>
      <w:marRight w:val="0"/>
      <w:marTop w:val="0"/>
      <w:marBottom w:val="0"/>
      <w:divBdr>
        <w:top w:val="none" w:sz="0" w:space="0" w:color="auto"/>
        <w:left w:val="none" w:sz="0" w:space="0" w:color="auto"/>
        <w:bottom w:val="none" w:sz="0" w:space="0" w:color="auto"/>
        <w:right w:val="none" w:sz="0" w:space="0" w:color="auto"/>
      </w:divBdr>
    </w:div>
    <w:div w:id="1176574036">
      <w:bodyDiv w:val="1"/>
      <w:marLeft w:val="0"/>
      <w:marRight w:val="0"/>
      <w:marTop w:val="0"/>
      <w:marBottom w:val="0"/>
      <w:divBdr>
        <w:top w:val="none" w:sz="0" w:space="0" w:color="auto"/>
        <w:left w:val="none" w:sz="0" w:space="0" w:color="auto"/>
        <w:bottom w:val="none" w:sz="0" w:space="0" w:color="auto"/>
        <w:right w:val="none" w:sz="0" w:space="0" w:color="auto"/>
      </w:divBdr>
    </w:div>
    <w:div w:id="1186602964">
      <w:bodyDiv w:val="1"/>
      <w:marLeft w:val="0"/>
      <w:marRight w:val="0"/>
      <w:marTop w:val="0"/>
      <w:marBottom w:val="0"/>
      <w:divBdr>
        <w:top w:val="none" w:sz="0" w:space="0" w:color="auto"/>
        <w:left w:val="none" w:sz="0" w:space="0" w:color="auto"/>
        <w:bottom w:val="none" w:sz="0" w:space="0" w:color="auto"/>
        <w:right w:val="none" w:sz="0" w:space="0" w:color="auto"/>
      </w:divBdr>
    </w:div>
    <w:div w:id="1186990277">
      <w:bodyDiv w:val="1"/>
      <w:marLeft w:val="0"/>
      <w:marRight w:val="0"/>
      <w:marTop w:val="0"/>
      <w:marBottom w:val="0"/>
      <w:divBdr>
        <w:top w:val="none" w:sz="0" w:space="0" w:color="auto"/>
        <w:left w:val="none" w:sz="0" w:space="0" w:color="auto"/>
        <w:bottom w:val="none" w:sz="0" w:space="0" w:color="auto"/>
        <w:right w:val="none" w:sz="0" w:space="0" w:color="auto"/>
      </w:divBdr>
    </w:div>
    <w:div w:id="1196041522">
      <w:bodyDiv w:val="1"/>
      <w:marLeft w:val="0"/>
      <w:marRight w:val="0"/>
      <w:marTop w:val="0"/>
      <w:marBottom w:val="0"/>
      <w:divBdr>
        <w:top w:val="none" w:sz="0" w:space="0" w:color="auto"/>
        <w:left w:val="none" w:sz="0" w:space="0" w:color="auto"/>
        <w:bottom w:val="none" w:sz="0" w:space="0" w:color="auto"/>
        <w:right w:val="none" w:sz="0" w:space="0" w:color="auto"/>
      </w:divBdr>
    </w:div>
    <w:div w:id="1197309538">
      <w:bodyDiv w:val="1"/>
      <w:marLeft w:val="0"/>
      <w:marRight w:val="0"/>
      <w:marTop w:val="0"/>
      <w:marBottom w:val="0"/>
      <w:divBdr>
        <w:top w:val="none" w:sz="0" w:space="0" w:color="auto"/>
        <w:left w:val="none" w:sz="0" w:space="0" w:color="auto"/>
        <w:bottom w:val="none" w:sz="0" w:space="0" w:color="auto"/>
        <w:right w:val="none" w:sz="0" w:space="0" w:color="auto"/>
      </w:divBdr>
    </w:div>
    <w:div w:id="1200973339">
      <w:bodyDiv w:val="1"/>
      <w:marLeft w:val="0"/>
      <w:marRight w:val="0"/>
      <w:marTop w:val="0"/>
      <w:marBottom w:val="0"/>
      <w:divBdr>
        <w:top w:val="none" w:sz="0" w:space="0" w:color="auto"/>
        <w:left w:val="none" w:sz="0" w:space="0" w:color="auto"/>
        <w:bottom w:val="none" w:sz="0" w:space="0" w:color="auto"/>
        <w:right w:val="none" w:sz="0" w:space="0" w:color="auto"/>
      </w:divBdr>
    </w:div>
    <w:div w:id="1244216326">
      <w:bodyDiv w:val="1"/>
      <w:marLeft w:val="0"/>
      <w:marRight w:val="0"/>
      <w:marTop w:val="0"/>
      <w:marBottom w:val="0"/>
      <w:divBdr>
        <w:top w:val="none" w:sz="0" w:space="0" w:color="auto"/>
        <w:left w:val="none" w:sz="0" w:space="0" w:color="auto"/>
        <w:bottom w:val="none" w:sz="0" w:space="0" w:color="auto"/>
        <w:right w:val="none" w:sz="0" w:space="0" w:color="auto"/>
      </w:divBdr>
    </w:div>
    <w:div w:id="1249383277">
      <w:bodyDiv w:val="1"/>
      <w:marLeft w:val="0"/>
      <w:marRight w:val="0"/>
      <w:marTop w:val="0"/>
      <w:marBottom w:val="0"/>
      <w:divBdr>
        <w:top w:val="none" w:sz="0" w:space="0" w:color="auto"/>
        <w:left w:val="none" w:sz="0" w:space="0" w:color="auto"/>
        <w:bottom w:val="none" w:sz="0" w:space="0" w:color="auto"/>
        <w:right w:val="none" w:sz="0" w:space="0" w:color="auto"/>
      </w:divBdr>
    </w:div>
    <w:div w:id="1252739482">
      <w:bodyDiv w:val="1"/>
      <w:marLeft w:val="0"/>
      <w:marRight w:val="0"/>
      <w:marTop w:val="0"/>
      <w:marBottom w:val="0"/>
      <w:divBdr>
        <w:top w:val="none" w:sz="0" w:space="0" w:color="auto"/>
        <w:left w:val="none" w:sz="0" w:space="0" w:color="auto"/>
        <w:bottom w:val="none" w:sz="0" w:space="0" w:color="auto"/>
        <w:right w:val="none" w:sz="0" w:space="0" w:color="auto"/>
      </w:divBdr>
    </w:div>
    <w:div w:id="1262298335">
      <w:bodyDiv w:val="1"/>
      <w:marLeft w:val="0"/>
      <w:marRight w:val="0"/>
      <w:marTop w:val="0"/>
      <w:marBottom w:val="0"/>
      <w:divBdr>
        <w:top w:val="none" w:sz="0" w:space="0" w:color="auto"/>
        <w:left w:val="none" w:sz="0" w:space="0" w:color="auto"/>
        <w:bottom w:val="none" w:sz="0" w:space="0" w:color="auto"/>
        <w:right w:val="none" w:sz="0" w:space="0" w:color="auto"/>
      </w:divBdr>
    </w:div>
    <w:div w:id="1269973856">
      <w:bodyDiv w:val="1"/>
      <w:marLeft w:val="0"/>
      <w:marRight w:val="0"/>
      <w:marTop w:val="0"/>
      <w:marBottom w:val="0"/>
      <w:divBdr>
        <w:top w:val="none" w:sz="0" w:space="0" w:color="auto"/>
        <w:left w:val="none" w:sz="0" w:space="0" w:color="auto"/>
        <w:bottom w:val="none" w:sz="0" w:space="0" w:color="auto"/>
        <w:right w:val="none" w:sz="0" w:space="0" w:color="auto"/>
      </w:divBdr>
    </w:div>
    <w:div w:id="1274943997">
      <w:bodyDiv w:val="1"/>
      <w:marLeft w:val="0"/>
      <w:marRight w:val="0"/>
      <w:marTop w:val="0"/>
      <w:marBottom w:val="0"/>
      <w:divBdr>
        <w:top w:val="none" w:sz="0" w:space="0" w:color="auto"/>
        <w:left w:val="none" w:sz="0" w:space="0" w:color="auto"/>
        <w:bottom w:val="none" w:sz="0" w:space="0" w:color="auto"/>
        <w:right w:val="none" w:sz="0" w:space="0" w:color="auto"/>
      </w:divBdr>
    </w:div>
    <w:div w:id="1277179557">
      <w:bodyDiv w:val="1"/>
      <w:marLeft w:val="0"/>
      <w:marRight w:val="0"/>
      <w:marTop w:val="0"/>
      <w:marBottom w:val="0"/>
      <w:divBdr>
        <w:top w:val="none" w:sz="0" w:space="0" w:color="auto"/>
        <w:left w:val="none" w:sz="0" w:space="0" w:color="auto"/>
        <w:bottom w:val="none" w:sz="0" w:space="0" w:color="auto"/>
        <w:right w:val="none" w:sz="0" w:space="0" w:color="auto"/>
      </w:divBdr>
    </w:div>
    <w:div w:id="1287391620">
      <w:bodyDiv w:val="1"/>
      <w:marLeft w:val="0"/>
      <w:marRight w:val="0"/>
      <w:marTop w:val="0"/>
      <w:marBottom w:val="0"/>
      <w:divBdr>
        <w:top w:val="none" w:sz="0" w:space="0" w:color="auto"/>
        <w:left w:val="none" w:sz="0" w:space="0" w:color="auto"/>
        <w:bottom w:val="none" w:sz="0" w:space="0" w:color="auto"/>
        <w:right w:val="none" w:sz="0" w:space="0" w:color="auto"/>
      </w:divBdr>
    </w:div>
    <w:div w:id="1288775373">
      <w:bodyDiv w:val="1"/>
      <w:marLeft w:val="0"/>
      <w:marRight w:val="0"/>
      <w:marTop w:val="0"/>
      <w:marBottom w:val="0"/>
      <w:divBdr>
        <w:top w:val="none" w:sz="0" w:space="0" w:color="auto"/>
        <w:left w:val="none" w:sz="0" w:space="0" w:color="auto"/>
        <w:bottom w:val="none" w:sz="0" w:space="0" w:color="auto"/>
        <w:right w:val="none" w:sz="0" w:space="0" w:color="auto"/>
      </w:divBdr>
    </w:div>
    <w:div w:id="1291398201">
      <w:bodyDiv w:val="1"/>
      <w:marLeft w:val="0"/>
      <w:marRight w:val="0"/>
      <w:marTop w:val="0"/>
      <w:marBottom w:val="0"/>
      <w:divBdr>
        <w:top w:val="none" w:sz="0" w:space="0" w:color="auto"/>
        <w:left w:val="none" w:sz="0" w:space="0" w:color="auto"/>
        <w:bottom w:val="none" w:sz="0" w:space="0" w:color="auto"/>
        <w:right w:val="none" w:sz="0" w:space="0" w:color="auto"/>
      </w:divBdr>
    </w:div>
    <w:div w:id="1296182773">
      <w:bodyDiv w:val="1"/>
      <w:marLeft w:val="0"/>
      <w:marRight w:val="0"/>
      <w:marTop w:val="0"/>
      <w:marBottom w:val="0"/>
      <w:divBdr>
        <w:top w:val="none" w:sz="0" w:space="0" w:color="auto"/>
        <w:left w:val="none" w:sz="0" w:space="0" w:color="auto"/>
        <w:bottom w:val="none" w:sz="0" w:space="0" w:color="auto"/>
        <w:right w:val="none" w:sz="0" w:space="0" w:color="auto"/>
      </w:divBdr>
    </w:div>
    <w:div w:id="1299066894">
      <w:bodyDiv w:val="1"/>
      <w:marLeft w:val="0"/>
      <w:marRight w:val="0"/>
      <w:marTop w:val="0"/>
      <w:marBottom w:val="0"/>
      <w:divBdr>
        <w:top w:val="none" w:sz="0" w:space="0" w:color="auto"/>
        <w:left w:val="none" w:sz="0" w:space="0" w:color="auto"/>
        <w:bottom w:val="none" w:sz="0" w:space="0" w:color="auto"/>
        <w:right w:val="none" w:sz="0" w:space="0" w:color="auto"/>
      </w:divBdr>
    </w:div>
    <w:div w:id="1307322167">
      <w:bodyDiv w:val="1"/>
      <w:marLeft w:val="0"/>
      <w:marRight w:val="0"/>
      <w:marTop w:val="0"/>
      <w:marBottom w:val="0"/>
      <w:divBdr>
        <w:top w:val="none" w:sz="0" w:space="0" w:color="auto"/>
        <w:left w:val="none" w:sz="0" w:space="0" w:color="auto"/>
        <w:bottom w:val="none" w:sz="0" w:space="0" w:color="auto"/>
        <w:right w:val="none" w:sz="0" w:space="0" w:color="auto"/>
      </w:divBdr>
    </w:div>
    <w:div w:id="1309479848">
      <w:bodyDiv w:val="1"/>
      <w:marLeft w:val="0"/>
      <w:marRight w:val="0"/>
      <w:marTop w:val="0"/>
      <w:marBottom w:val="0"/>
      <w:divBdr>
        <w:top w:val="none" w:sz="0" w:space="0" w:color="auto"/>
        <w:left w:val="none" w:sz="0" w:space="0" w:color="auto"/>
        <w:bottom w:val="none" w:sz="0" w:space="0" w:color="auto"/>
        <w:right w:val="none" w:sz="0" w:space="0" w:color="auto"/>
      </w:divBdr>
    </w:div>
    <w:div w:id="1325013336">
      <w:bodyDiv w:val="1"/>
      <w:marLeft w:val="0"/>
      <w:marRight w:val="0"/>
      <w:marTop w:val="0"/>
      <w:marBottom w:val="0"/>
      <w:divBdr>
        <w:top w:val="none" w:sz="0" w:space="0" w:color="auto"/>
        <w:left w:val="none" w:sz="0" w:space="0" w:color="auto"/>
        <w:bottom w:val="none" w:sz="0" w:space="0" w:color="auto"/>
        <w:right w:val="none" w:sz="0" w:space="0" w:color="auto"/>
      </w:divBdr>
    </w:div>
    <w:div w:id="1326124675">
      <w:bodyDiv w:val="1"/>
      <w:marLeft w:val="0"/>
      <w:marRight w:val="0"/>
      <w:marTop w:val="0"/>
      <w:marBottom w:val="0"/>
      <w:divBdr>
        <w:top w:val="none" w:sz="0" w:space="0" w:color="auto"/>
        <w:left w:val="none" w:sz="0" w:space="0" w:color="auto"/>
        <w:bottom w:val="none" w:sz="0" w:space="0" w:color="auto"/>
        <w:right w:val="none" w:sz="0" w:space="0" w:color="auto"/>
      </w:divBdr>
    </w:div>
    <w:div w:id="1338194982">
      <w:bodyDiv w:val="1"/>
      <w:marLeft w:val="0"/>
      <w:marRight w:val="0"/>
      <w:marTop w:val="0"/>
      <w:marBottom w:val="0"/>
      <w:divBdr>
        <w:top w:val="none" w:sz="0" w:space="0" w:color="auto"/>
        <w:left w:val="none" w:sz="0" w:space="0" w:color="auto"/>
        <w:bottom w:val="none" w:sz="0" w:space="0" w:color="auto"/>
        <w:right w:val="none" w:sz="0" w:space="0" w:color="auto"/>
      </w:divBdr>
    </w:div>
    <w:div w:id="1339234198">
      <w:bodyDiv w:val="1"/>
      <w:marLeft w:val="0"/>
      <w:marRight w:val="0"/>
      <w:marTop w:val="0"/>
      <w:marBottom w:val="0"/>
      <w:divBdr>
        <w:top w:val="none" w:sz="0" w:space="0" w:color="auto"/>
        <w:left w:val="none" w:sz="0" w:space="0" w:color="auto"/>
        <w:bottom w:val="none" w:sz="0" w:space="0" w:color="auto"/>
        <w:right w:val="none" w:sz="0" w:space="0" w:color="auto"/>
      </w:divBdr>
    </w:div>
    <w:div w:id="1339962371">
      <w:bodyDiv w:val="1"/>
      <w:marLeft w:val="0"/>
      <w:marRight w:val="0"/>
      <w:marTop w:val="0"/>
      <w:marBottom w:val="0"/>
      <w:divBdr>
        <w:top w:val="none" w:sz="0" w:space="0" w:color="auto"/>
        <w:left w:val="none" w:sz="0" w:space="0" w:color="auto"/>
        <w:bottom w:val="none" w:sz="0" w:space="0" w:color="auto"/>
        <w:right w:val="none" w:sz="0" w:space="0" w:color="auto"/>
      </w:divBdr>
    </w:div>
    <w:div w:id="1340430201">
      <w:bodyDiv w:val="1"/>
      <w:marLeft w:val="0"/>
      <w:marRight w:val="0"/>
      <w:marTop w:val="0"/>
      <w:marBottom w:val="0"/>
      <w:divBdr>
        <w:top w:val="none" w:sz="0" w:space="0" w:color="auto"/>
        <w:left w:val="none" w:sz="0" w:space="0" w:color="auto"/>
        <w:bottom w:val="none" w:sz="0" w:space="0" w:color="auto"/>
        <w:right w:val="none" w:sz="0" w:space="0" w:color="auto"/>
      </w:divBdr>
    </w:div>
    <w:div w:id="1342511474">
      <w:bodyDiv w:val="1"/>
      <w:marLeft w:val="0"/>
      <w:marRight w:val="0"/>
      <w:marTop w:val="0"/>
      <w:marBottom w:val="0"/>
      <w:divBdr>
        <w:top w:val="none" w:sz="0" w:space="0" w:color="auto"/>
        <w:left w:val="none" w:sz="0" w:space="0" w:color="auto"/>
        <w:bottom w:val="none" w:sz="0" w:space="0" w:color="auto"/>
        <w:right w:val="none" w:sz="0" w:space="0" w:color="auto"/>
      </w:divBdr>
    </w:div>
    <w:div w:id="1372074167">
      <w:bodyDiv w:val="1"/>
      <w:marLeft w:val="0"/>
      <w:marRight w:val="0"/>
      <w:marTop w:val="0"/>
      <w:marBottom w:val="0"/>
      <w:divBdr>
        <w:top w:val="none" w:sz="0" w:space="0" w:color="auto"/>
        <w:left w:val="none" w:sz="0" w:space="0" w:color="auto"/>
        <w:bottom w:val="none" w:sz="0" w:space="0" w:color="auto"/>
        <w:right w:val="none" w:sz="0" w:space="0" w:color="auto"/>
      </w:divBdr>
    </w:div>
    <w:div w:id="1373458019">
      <w:bodyDiv w:val="1"/>
      <w:marLeft w:val="0"/>
      <w:marRight w:val="0"/>
      <w:marTop w:val="0"/>
      <w:marBottom w:val="0"/>
      <w:divBdr>
        <w:top w:val="none" w:sz="0" w:space="0" w:color="auto"/>
        <w:left w:val="none" w:sz="0" w:space="0" w:color="auto"/>
        <w:bottom w:val="none" w:sz="0" w:space="0" w:color="auto"/>
        <w:right w:val="none" w:sz="0" w:space="0" w:color="auto"/>
      </w:divBdr>
    </w:div>
    <w:div w:id="1380129438">
      <w:bodyDiv w:val="1"/>
      <w:marLeft w:val="0"/>
      <w:marRight w:val="0"/>
      <w:marTop w:val="0"/>
      <w:marBottom w:val="0"/>
      <w:divBdr>
        <w:top w:val="none" w:sz="0" w:space="0" w:color="auto"/>
        <w:left w:val="none" w:sz="0" w:space="0" w:color="auto"/>
        <w:bottom w:val="none" w:sz="0" w:space="0" w:color="auto"/>
        <w:right w:val="none" w:sz="0" w:space="0" w:color="auto"/>
      </w:divBdr>
    </w:div>
    <w:div w:id="1392194556">
      <w:bodyDiv w:val="1"/>
      <w:marLeft w:val="0"/>
      <w:marRight w:val="0"/>
      <w:marTop w:val="0"/>
      <w:marBottom w:val="0"/>
      <w:divBdr>
        <w:top w:val="none" w:sz="0" w:space="0" w:color="auto"/>
        <w:left w:val="none" w:sz="0" w:space="0" w:color="auto"/>
        <w:bottom w:val="none" w:sz="0" w:space="0" w:color="auto"/>
        <w:right w:val="none" w:sz="0" w:space="0" w:color="auto"/>
      </w:divBdr>
    </w:div>
    <w:div w:id="1396902509">
      <w:bodyDiv w:val="1"/>
      <w:marLeft w:val="0"/>
      <w:marRight w:val="0"/>
      <w:marTop w:val="0"/>
      <w:marBottom w:val="0"/>
      <w:divBdr>
        <w:top w:val="none" w:sz="0" w:space="0" w:color="auto"/>
        <w:left w:val="none" w:sz="0" w:space="0" w:color="auto"/>
        <w:bottom w:val="none" w:sz="0" w:space="0" w:color="auto"/>
        <w:right w:val="none" w:sz="0" w:space="0" w:color="auto"/>
      </w:divBdr>
    </w:div>
    <w:div w:id="1399207696">
      <w:bodyDiv w:val="1"/>
      <w:marLeft w:val="0"/>
      <w:marRight w:val="0"/>
      <w:marTop w:val="0"/>
      <w:marBottom w:val="0"/>
      <w:divBdr>
        <w:top w:val="none" w:sz="0" w:space="0" w:color="auto"/>
        <w:left w:val="none" w:sz="0" w:space="0" w:color="auto"/>
        <w:bottom w:val="none" w:sz="0" w:space="0" w:color="auto"/>
        <w:right w:val="none" w:sz="0" w:space="0" w:color="auto"/>
      </w:divBdr>
    </w:div>
    <w:div w:id="1407610693">
      <w:bodyDiv w:val="1"/>
      <w:marLeft w:val="0"/>
      <w:marRight w:val="0"/>
      <w:marTop w:val="0"/>
      <w:marBottom w:val="0"/>
      <w:divBdr>
        <w:top w:val="none" w:sz="0" w:space="0" w:color="auto"/>
        <w:left w:val="none" w:sz="0" w:space="0" w:color="auto"/>
        <w:bottom w:val="none" w:sz="0" w:space="0" w:color="auto"/>
        <w:right w:val="none" w:sz="0" w:space="0" w:color="auto"/>
      </w:divBdr>
    </w:div>
    <w:div w:id="1409114762">
      <w:bodyDiv w:val="1"/>
      <w:marLeft w:val="0"/>
      <w:marRight w:val="0"/>
      <w:marTop w:val="0"/>
      <w:marBottom w:val="0"/>
      <w:divBdr>
        <w:top w:val="none" w:sz="0" w:space="0" w:color="auto"/>
        <w:left w:val="none" w:sz="0" w:space="0" w:color="auto"/>
        <w:bottom w:val="none" w:sz="0" w:space="0" w:color="auto"/>
        <w:right w:val="none" w:sz="0" w:space="0" w:color="auto"/>
      </w:divBdr>
    </w:div>
    <w:div w:id="1437402430">
      <w:bodyDiv w:val="1"/>
      <w:marLeft w:val="0"/>
      <w:marRight w:val="0"/>
      <w:marTop w:val="0"/>
      <w:marBottom w:val="0"/>
      <w:divBdr>
        <w:top w:val="none" w:sz="0" w:space="0" w:color="auto"/>
        <w:left w:val="none" w:sz="0" w:space="0" w:color="auto"/>
        <w:bottom w:val="none" w:sz="0" w:space="0" w:color="auto"/>
        <w:right w:val="none" w:sz="0" w:space="0" w:color="auto"/>
      </w:divBdr>
    </w:div>
    <w:div w:id="1448115463">
      <w:bodyDiv w:val="1"/>
      <w:marLeft w:val="0"/>
      <w:marRight w:val="0"/>
      <w:marTop w:val="0"/>
      <w:marBottom w:val="0"/>
      <w:divBdr>
        <w:top w:val="none" w:sz="0" w:space="0" w:color="auto"/>
        <w:left w:val="none" w:sz="0" w:space="0" w:color="auto"/>
        <w:bottom w:val="none" w:sz="0" w:space="0" w:color="auto"/>
        <w:right w:val="none" w:sz="0" w:space="0" w:color="auto"/>
      </w:divBdr>
    </w:div>
    <w:div w:id="1450665452">
      <w:bodyDiv w:val="1"/>
      <w:marLeft w:val="0"/>
      <w:marRight w:val="0"/>
      <w:marTop w:val="0"/>
      <w:marBottom w:val="0"/>
      <w:divBdr>
        <w:top w:val="none" w:sz="0" w:space="0" w:color="auto"/>
        <w:left w:val="none" w:sz="0" w:space="0" w:color="auto"/>
        <w:bottom w:val="none" w:sz="0" w:space="0" w:color="auto"/>
        <w:right w:val="none" w:sz="0" w:space="0" w:color="auto"/>
      </w:divBdr>
    </w:div>
    <w:div w:id="1459839268">
      <w:bodyDiv w:val="1"/>
      <w:marLeft w:val="0"/>
      <w:marRight w:val="0"/>
      <w:marTop w:val="0"/>
      <w:marBottom w:val="0"/>
      <w:divBdr>
        <w:top w:val="none" w:sz="0" w:space="0" w:color="auto"/>
        <w:left w:val="none" w:sz="0" w:space="0" w:color="auto"/>
        <w:bottom w:val="none" w:sz="0" w:space="0" w:color="auto"/>
        <w:right w:val="none" w:sz="0" w:space="0" w:color="auto"/>
      </w:divBdr>
    </w:div>
    <w:div w:id="1463617043">
      <w:bodyDiv w:val="1"/>
      <w:marLeft w:val="0"/>
      <w:marRight w:val="0"/>
      <w:marTop w:val="0"/>
      <w:marBottom w:val="0"/>
      <w:divBdr>
        <w:top w:val="none" w:sz="0" w:space="0" w:color="auto"/>
        <w:left w:val="none" w:sz="0" w:space="0" w:color="auto"/>
        <w:bottom w:val="none" w:sz="0" w:space="0" w:color="auto"/>
        <w:right w:val="none" w:sz="0" w:space="0" w:color="auto"/>
      </w:divBdr>
    </w:div>
    <w:div w:id="1471173780">
      <w:bodyDiv w:val="1"/>
      <w:marLeft w:val="0"/>
      <w:marRight w:val="0"/>
      <w:marTop w:val="0"/>
      <w:marBottom w:val="0"/>
      <w:divBdr>
        <w:top w:val="none" w:sz="0" w:space="0" w:color="auto"/>
        <w:left w:val="none" w:sz="0" w:space="0" w:color="auto"/>
        <w:bottom w:val="none" w:sz="0" w:space="0" w:color="auto"/>
        <w:right w:val="none" w:sz="0" w:space="0" w:color="auto"/>
      </w:divBdr>
    </w:div>
    <w:div w:id="1477524774">
      <w:bodyDiv w:val="1"/>
      <w:marLeft w:val="0"/>
      <w:marRight w:val="0"/>
      <w:marTop w:val="0"/>
      <w:marBottom w:val="0"/>
      <w:divBdr>
        <w:top w:val="none" w:sz="0" w:space="0" w:color="auto"/>
        <w:left w:val="none" w:sz="0" w:space="0" w:color="auto"/>
        <w:bottom w:val="none" w:sz="0" w:space="0" w:color="auto"/>
        <w:right w:val="none" w:sz="0" w:space="0" w:color="auto"/>
      </w:divBdr>
    </w:div>
    <w:div w:id="1488013252">
      <w:bodyDiv w:val="1"/>
      <w:marLeft w:val="0"/>
      <w:marRight w:val="0"/>
      <w:marTop w:val="0"/>
      <w:marBottom w:val="0"/>
      <w:divBdr>
        <w:top w:val="none" w:sz="0" w:space="0" w:color="auto"/>
        <w:left w:val="none" w:sz="0" w:space="0" w:color="auto"/>
        <w:bottom w:val="none" w:sz="0" w:space="0" w:color="auto"/>
        <w:right w:val="none" w:sz="0" w:space="0" w:color="auto"/>
      </w:divBdr>
    </w:div>
    <w:div w:id="1488471135">
      <w:bodyDiv w:val="1"/>
      <w:marLeft w:val="0"/>
      <w:marRight w:val="0"/>
      <w:marTop w:val="0"/>
      <w:marBottom w:val="0"/>
      <w:divBdr>
        <w:top w:val="none" w:sz="0" w:space="0" w:color="auto"/>
        <w:left w:val="none" w:sz="0" w:space="0" w:color="auto"/>
        <w:bottom w:val="none" w:sz="0" w:space="0" w:color="auto"/>
        <w:right w:val="none" w:sz="0" w:space="0" w:color="auto"/>
      </w:divBdr>
    </w:div>
    <w:div w:id="1490289095">
      <w:bodyDiv w:val="1"/>
      <w:marLeft w:val="0"/>
      <w:marRight w:val="0"/>
      <w:marTop w:val="0"/>
      <w:marBottom w:val="0"/>
      <w:divBdr>
        <w:top w:val="none" w:sz="0" w:space="0" w:color="auto"/>
        <w:left w:val="none" w:sz="0" w:space="0" w:color="auto"/>
        <w:bottom w:val="none" w:sz="0" w:space="0" w:color="auto"/>
        <w:right w:val="none" w:sz="0" w:space="0" w:color="auto"/>
      </w:divBdr>
    </w:div>
    <w:div w:id="1490750286">
      <w:bodyDiv w:val="1"/>
      <w:marLeft w:val="0"/>
      <w:marRight w:val="0"/>
      <w:marTop w:val="0"/>
      <w:marBottom w:val="0"/>
      <w:divBdr>
        <w:top w:val="none" w:sz="0" w:space="0" w:color="auto"/>
        <w:left w:val="none" w:sz="0" w:space="0" w:color="auto"/>
        <w:bottom w:val="none" w:sz="0" w:space="0" w:color="auto"/>
        <w:right w:val="none" w:sz="0" w:space="0" w:color="auto"/>
      </w:divBdr>
    </w:div>
    <w:div w:id="1491408445">
      <w:bodyDiv w:val="1"/>
      <w:marLeft w:val="0"/>
      <w:marRight w:val="0"/>
      <w:marTop w:val="0"/>
      <w:marBottom w:val="0"/>
      <w:divBdr>
        <w:top w:val="none" w:sz="0" w:space="0" w:color="auto"/>
        <w:left w:val="none" w:sz="0" w:space="0" w:color="auto"/>
        <w:bottom w:val="none" w:sz="0" w:space="0" w:color="auto"/>
        <w:right w:val="none" w:sz="0" w:space="0" w:color="auto"/>
      </w:divBdr>
    </w:div>
    <w:div w:id="1494296246">
      <w:bodyDiv w:val="1"/>
      <w:marLeft w:val="0"/>
      <w:marRight w:val="0"/>
      <w:marTop w:val="0"/>
      <w:marBottom w:val="0"/>
      <w:divBdr>
        <w:top w:val="none" w:sz="0" w:space="0" w:color="auto"/>
        <w:left w:val="none" w:sz="0" w:space="0" w:color="auto"/>
        <w:bottom w:val="none" w:sz="0" w:space="0" w:color="auto"/>
        <w:right w:val="none" w:sz="0" w:space="0" w:color="auto"/>
      </w:divBdr>
    </w:div>
    <w:div w:id="1495221621">
      <w:bodyDiv w:val="1"/>
      <w:marLeft w:val="0"/>
      <w:marRight w:val="0"/>
      <w:marTop w:val="0"/>
      <w:marBottom w:val="0"/>
      <w:divBdr>
        <w:top w:val="none" w:sz="0" w:space="0" w:color="auto"/>
        <w:left w:val="none" w:sz="0" w:space="0" w:color="auto"/>
        <w:bottom w:val="none" w:sz="0" w:space="0" w:color="auto"/>
        <w:right w:val="none" w:sz="0" w:space="0" w:color="auto"/>
      </w:divBdr>
    </w:div>
    <w:div w:id="1498569956">
      <w:bodyDiv w:val="1"/>
      <w:marLeft w:val="0"/>
      <w:marRight w:val="0"/>
      <w:marTop w:val="0"/>
      <w:marBottom w:val="0"/>
      <w:divBdr>
        <w:top w:val="none" w:sz="0" w:space="0" w:color="auto"/>
        <w:left w:val="none" w:sz="0" w:space="0" w:color="auto"/>
        <w:bottom w:val="none" w:sz="0" w:space="0" w:color="auto"/>
        <w:right w:val="none" w:sz="0" w:space="0" w:color="auto"/>
      </w:divBdr>
    </w:div>
    <w:div w:id="1501311827">
      <w:bodyDiv w:val="1"/>
      <w:marLeft w:val="0"/>
      <w:marRight w:val="0"/>
      <w:marTop w:val="0"/>
      <w:marBottom w:val="0"/>
      <w:divBdr>
        <w:top w:val="none" w:sz="0" w:space="0" w:color="auto"/>
        <w:left w:val="none" w:sz="0" w:space="0" w:color="auto"/>
        <w:bottom w:val="none" w:sz="0" w:space="0" w:color="auto"/>
        <w:right w:val="none" w:sz="0" w:space="0" w:color="auto"/>
      </w:divBdr>
    </w:div>
    <w:div w:id="1508180545">
      <w:bodyDiv w:val="1"/>
      <w:marLeft w:val="0"/>
      <w:marRight w:val="0"/>
      <w:marTop w:val="0"/>
      <w:marBottom w:val="0"/>
      <w:divBdr>
        <w:top w:val="none" w:sz="0" w:space="0" w:color="auto"/>
        <w:left w:val="none" w:sz="0" w:space="0" w:color="auto"/>
        <w:bottom w:val="none" w:sz="0" w:space="0" w:color="auto"/>
        <w:right w:val="none" w:sz="0" w:space="0" w:color="auto"/>
      </w:divBdr>
    </w:div>
    <w:div w:id="1513908457">
      <w:bodyDiv w:val="1"/>
      <w:marLeft w:val="0"/>
      <w:marRight w:val="0"/>
      <w:marTop w:val="0"/>
      <w:marBottom w:val="0"/>
      <w:divBdr>
        <w:top w:val="none" w:sz="0" w:space="0" w:color="auto"/>
        <w:left w:val="none" w:sz="0" w:space="0" w:color="auto"/>
        <w:bottom w:val="none" w:sz="0" w:space="0" w:color="auto"/>
        <w:right w:val="none" w:sz="0" w:space="0" w:color="auto"/>
      </w:divBdr>
    </w:div>
    <w:div w:id="1515221166">
      <w:bodyDiv w:val="1"/>
      <w:marLeft w:val="0"/>
      <w:marRight w:val="0"/>
      <w:marTop w:val="0"/>
      <w:marBottom w:val="0"/>
      <w:divBdr>
        <w:top w:val="none" w:sz="0" w:space="0" w:color="auto"/>
        <w:left w:val="none" w:sz="0" w:space="0" w:color="auto"/>
        <w:bottom w:val="none" w:sz="0" w:space="0" w:color="auto"/>
        <w:right w:val="none" w:sz="0" w:space="0" w:color="auto"/>
      </w:divBdr>
    </w:div>
    <w:div w:id="1515880049">
      <w:bodyDiv w:val="1"/>
      <w:marLeft w:val="0"/>
      <w:marRight w:val="0"/>
      <w:marTop w:val="0"/>
      <w:marBottom w:val="0"/>
      <w:divBdr>
        <w:top w:val="none" w:sz="0" w:space="0" w:color="auto"/>
        <w:left w:val="none" w:sz="0" w:space="0" w:color="auto"/>
        <w:bottom w:val="none" w:sz="0" w:space="0" w:color="auto"/>
        <w:right w:val="none" w:sz="0" w:space="0" w:color="auto"/>
      </w:divBdr>
    </w:div>
    <w:div w:id="1531988101">
      <w:bodyDiv w:val="1"/>
      <w:marLeft w:val="0"/>
      <w:marRight w:val="0"/>
      <w:marTop w:val="0"/>
      <w:marBottom w:val="0"/>
      <w:divBdr>
        <w:top w:val="none" w:sz="0" w:space="0" w:color="auto"/>
        <w:left w:val="none" w:sz="0" w:space="0" w:color="auto"/>
        <w:bottom w:val="none" w:sz="0" w:space="0" w:color="auto"/>
        <w:right w:val="none" w:sz="0" w:space="0" w:color="auto"/>
      </w:divBdr>
    </w:div>
    <w:div w:id="1540240208">
      <w:bodyDiv w:val="1"/>
      <w:marLeft w:val="0"/>
      <w:marRight w:val="0"/>
      <w:marTop w:val="0"/>
      <w:marBottom w:val="0"/>
      <w:divBdr>
        <w:top w:val="none" w:sz="0" w:space="0" w:color="auto"/>
        <w:left w:val="none" w:sz="0" w:space="0" w:color="auto"/>
        <w:bottom w:val="none" w:sz="0" w:space="0" w:color="auto"/>
        <w:right w:val="none" w:sz="0" w:space="0" w:color="auto"/>
      </w:divBdr>
    </w:div>
    <w:div w:id="1549759704">
      <w:bodyDiv w:val="1"/>
      <w:marLeft w:val="0"/>
      <w:marRight w:val="0"/>
      <w:marTop w:val="0"/>
      <w:marBottom w:val="0"/>
      <w:divBdr>
        <w:top w:val="none" w:sz="0" w:space="0" w:color="auto"/>
        <w:left w:val="none" w:sz="0" w:space="0" w:color="auto"/>
        <w:bottom w:val="none" w:sz="0" w:space="0" w:color="auto"/>
        <w:right w:val="none" w:sz="0" w:space="0" w:color="auto"/>
      </w:divBdr>
    </w:div>
    <w:div w:id="1560823082">
      <w:bodyDiv w:val="1"/>
      <w:marLeft w:val="0"/>
      <w:marRight w:val="0"/>
      <w:marTop w:val="0"/>
      <w:marBottom w:val="0"/>
      <w:divBdr>
        <w:top w:val="none" w:sz="0" w:space="0" w:color="auto"/>
        <w:left w:val="none" w:sz="0" w:space="0" w:color="auto"/>
        <w:bottom w:val="none" w:sz="0" w:space="0" w:color="auto"/>
        <w:right w:val="none" w:sz="0" w:space="0" w:color="auto"/>
      </w:divBdr>
    </w:div>
    <w:div w:id="1562911637">
      <w:bodyDiv w:val="1"/>
      <w:marLeft w:val="0"/>
      <w:marRight w:val="0"/>
      <w:marTop w:val="0"/>
      <w:marBottom w:val="0"/>
      <w:divBdr>
        <w:top w:val="none" w:sz="0" w:space="0" w:color="auto"/>
        <w:left w:val="none" w:sz="0" w:space="0" w:color="auto"/>
        <w:bottom w:val="none" w:sz="0" w:space="0" w:color="auto"/>
        <w:right w:val="none" w:sz="0" w:space="0" w:color="auto"/>
      </w:divBdr>
    </w:div>
    <w:div w:id="1568300800">
      <w:bodyDiv w:val="1"/>
      <w:marLeft w:val="0"/>
      <w:marRight w:val="0"/>
      <w:marTop w:val="0"/>
      <w:marBottom w:val="0"/>
      <w:divBdr>
        <w:top w:val="none" w:sz="0" w:space="0" w:color="auto"/>
        <w:left w:val="none" w:sz="0" w:space="0" w:color="auto"/>
        <w:bottom w:val="none" w:sz="0" w:space="0" w:color="auto"/>
        <w:right w:val="none" w:sz="0" w:space="0" w:color="auto"/>
      </w:divBdr>
    </w:div>
    <w:div w:id="1573196307">
      <w:bodyDiv w:val="1"/>
      <w:marLeft w:val="0"/>
      <w:marRight w:val="0"/>
      <w:marTop w:val="0"/>
      <w:marBottom w:val="0"/>
      <w:divBdr>
        <w:top w:val="none" w:sz="0" w:space="0" w:color="auto"/>
        <w:left w:val="none" w:sz="0" w:space="0" w:color="auto"/>
        <w:bottom w:val="none" w:sz="0" w:space="0" w:color="auto"/>
        <w:right w:val="none" w:sz="0" w:space="0" w:color="auto"/>
      </w:divBdr>
    </w:div>
    <w:div w:id="1575747988">
      <w:bodyDiv w:val="1"/>
      <w:marLeft w:val="0"/>
      <w:marRight w:val="0"/>
      <w:marTop w:val="0"/>
      <w:marBottom w:val="0"/>
      <w:divBdr>
        <w:top w:val="none" w:sz="0" w:space="0" w:color="auto"/>
        <w:left w:val="none" w:sz="0" w:space="0" w:color="auto"/>
        <w:bottom w:val="none" w:sz="0" w:space="0" w:color="auto"/>
        <w:right w:val="none" w:sz="0" w:space="0" w:color="auto"/>
      </w:divBdr>
    </w:div>
    <w:div w:id="1589848611">
      <w:bodyDiv w:val="1"/>
      <w:marLeft w:val="0"/>
      <w:marRight w:val="0"/>
      <w:marTop w:val="0"/>
      <w:marBottom w:val="0"/>
      <w:divBdr>
        <w:top w:val="none" w:sz="0" w:space="0" w:color="auto"/>
        <w:left w:val="none" w:sz="0" w:space="0" w:color="auto"/>
        <w:bottom w:val="none" w:sz="0" w:space="0" w:color="auto"/>
        <w:right w:val="none" w:sz="0" w:space="0" w:color="auto"/>
      </w:divBdr>
    </w:div>
    <w:div w:id="1602686636">
      <w:bodyDiv w:val="1"/>
      <w:marLeft w:val="0"/>
      <w:marRight w:val="0"/>
      <w:marTop w:val="0"/>
      <w:marBottom w:val="0"/>
      <w:divBdr>
        <w:top w:val="none" w:sz="0" w:space="0" w:color="auto"/>
        <w:left w:val="none" w:sz="0" w:space="0" w:color="auto"/>
        <w:bottom w:val="none" w:sz="0" w:space="0" w:color="auto"/>
        <w:right w:val="none" w:sz="0" w:space="0" w:color="auto"/>
      </w:divBdr>
    </w:div>
    <w:div w:id="1609964730">
      <w:bodyDiv w:val="1"/>
      <w:marLeft w:val="0"/>
      <w:marRight w:val="0"/>
      <w:marTop w:val="0"/>
      <w:marBottom w:val="0"/>
      <w:divBdr>
        <w:top w:val="none" w:sz="0" w:space="0" w:color="auto"/>
        <w:left w:val="none" w:sz="0" w:space="0" w:color="auto"/>
        <w:bottom w:val="none" w:sz="0" w:space="0" w:color="auto"/>
        <w:right w:val="none" w:sz="0" w:space="0" w:color="auto"/>
      </w:divBdr>
    </w:div>
    <w:div w:id="1610889934">
      <w:bodyDiv w:val="1"/>
      <w:marLeft w:val="0"/>
      <w:marRight w:val="0"/>
      <w:marTop w:val="0"/>
      <w:marBottom w:val="0"/>
      <w:divBdr>
        <w:top w:val="none" w:sz="0" w:space="0" w:color="auto"/>
        <w:left w:val="none" w:sz="0" w:space="0" w:color="auto"/>
        <w:bottom w:val="none" w:sz="0" w:space="0" w:color="auto"/>
        <w:right w:val="none" w:sz="0" w:space="0" w:color="auto"/>
      </w:divBdr>
    </w:div>
    <w:div w:id="1612125830">
      <w:bodyDiv w:val="1"/>
      <w:marLeft w:val="0"/>
      <w:marRight w:val="0"/>
      <w:marTop w:val="0"/>
      <w:marBottom w:val="0"/>
      <w:divBdr>
        <w:top w:val="none" w:sz="0" w:space="0" w:color="auto"/>
        <w:left w:val="none" w:sz="0" w:space="0" w:color="auto"/>
        <w:bottom w:val="none" w:sz="0" w:space="0" w:color="auto"/>
        <w:right w:val="none" w:sz="0" w:space="0" w:color="auto"/>
      </w:divBdr>
    </w:div>
    <w:div w:id="1612930080">
      <w:bodyDiv w:val="1"/>
      <w:marLeft w:val="0"/>
      <w:marRight w:val="0"/>
      <w:marTop w:val="0"/>
      <w:marBottom w:val="0"/>
      <w:divBdr>
        <w:top w:val="none" w:sz="0" w:space="0" w:color="auto"/>
        <w:left w:val="none" w:sz="0" w:space="0" w:color="auto"/>
        <w:bottom w:val="none" w:sz="0" w:space="0" w:color="auto"/>
        <w:right w:val="none" w:sz="0" w:space="0" w:color="auto"/>
      </w:divBdr>
    </w:div>
    <w:div w:id="1615017366">
      <w:bodyDiv w:val="1"/>
      <w:marLeft w:val="0"/>
      <w:marRight w:val="0"/>
      <w:marTop w:val="0"/>
      <w:marBottom w:val="0"/>
      <w:divBdr>
        <w:top w:val="none" w:sz="0" w:space="0" w:color="auto"/>
        <w:left w:val="none" w:sz="0" w:space="0" w:color="auto"/>
        <w:bottom w:val="none" w:sz="0" w:space="0" w:color="auto"/>
        <w:right w:val="none" w:sz="0" w:space="0" w:color="auto"/>
      </w:divBdr>
    </w:div>
    <w:div w:id="1615669946">
      <w:bodyDiv w:val="1"/>
      <w:marLeft w:val="0"/>
      <w:marRight w:val="0"/>
      <w:marTop w:val="0"/>
      <w:marBottom w:val="0"/>
      <w:divBdr>
        <w:top w:val="none" w:sz="0" w:space="0" w:color="auto"/>
        <w:left w:val="none" w:sz="0" w:space="0" w:color="auto"/>
        <w:bottom w:val="none" w:sz="0" w:space="0" w:color="auto"/>
        <w:right w:val="none" w:sz="0" w:space="0" w:color="auto"/>
      </w:divBdr>
    </w:div>
    <w:div w:id="1619138526">
      <w:bodyDiv w:val="1"/>
      <w:marLeft w:val="0"/>
      <w:marRight w:val="0"/>
      <w:marTop w:val="0"/>
      <w:marBottom w:val="0"/>
      <w:divBdr>
        <w:top w:val="none" w:sz="0" w:space="0" w:color="auto"/>
        <w:left w:val="none" w:sz="0" w:space="0" w:color="auto"/>
        <w:bottom w:val="none" w:sz="0" w:space="0" w:color="auto"/>
        <w:right w:val="none" w:sz="0" w:space="0" w:color="auto"/>
      </w:divBdr>
    </w:div>
    <w:div w:id="1619408078">
      <w:bodyDiv w:val="1"/>
      <w:marLeft w:val="0"/>
      <w:marRight w:val="0"/>
      <w:marTop w:val="0"/>
      <w:marBottom w:val="0"/>
      <w:divBdr>
        <w:top w:val="none" w:sz="0" w:space="0" w:color="auto"/>
        <w:left w:val="none" w:sz="0" w:space="0" w:color="auto"/>
        <w:bottom w:val="none" w:sz="0" w:space="0" w:color="auto"/>
        <w:right w:val="none" w:sz="0" w:space="0" w:color="auto"/>
      </w:divBdr>
    </w:div>
    <w:div w:id="1620726132">
      <w:bodyDiv w:val="1"/>
      <w:marLeft w:val="0"/>
      <w:marRight w:val="0"/>
      <w:marTop w:val="0"/>
      <w:marBottom w:val="0"/>
      <w:divBdr>
        <w:top w:val="none" w:sz="0" w:space="0" w:color="auto"/>
        <w:left w:val="none" w:sz="0" w:space="0" w:color="auto"/>
        <w:bottom w:val="none" w:sz="0" w:space="0" w:color="auto"/>
        <w:right w:val="none" w:sz="0" w:space="0" w:color="auto"/>
      </w:divBdr>
    </w:div>
    <w:div w:id="1622226478">
      <w:bodyDiv w:val="1"/>
      <w:marLeft w:val="0"/>
      <w:marRight w:val="0"/>
      <w:marTop w:val="0"/>
      <w:marBottom w:val="0"/>
      <w:divBdr>
        <w:top w:val="none" w:sz="0" w:space="0" w:color="auto"/>
        <w:left w:val="none" w:sz="0" w:space="0" w:color="auto"/>
        <w:bottom w:val="none" w:sz="0" w:space="0" w:color="auto"/>
        <w:right w:val="none" w:sz="0" w:space="0" w:color="auto"/>
      </w:divBdr>
    </w:div>
    <w:div w:id="1626816471">
      <w:bodyDiv w:val="1"/>
      <w:marLeft w:val="0"/>
      <w:marRight w:val="0"/>
      <w:marTop w:val="0"/>
      <w:marBottom w:val="0"/>
      <w:divBdr>
        <w:top w:val="none" w:sz="0" w:space="0" w:color="auto"/>
        <w:left w:val="none" w:sz="0" w:space="0" w:color="auto"/>
        <w:bottom w:val="none" w:sz="0" w:space="0" w:color="auto"/>
        <w:right w:val="none" w:sz="0" w:space="0" w:color="auto"/>
      </w:divBdr>
    </w:div>
    <w:div w:id="1629511923">
      <w:bodyDiv w:val="1"/>
      <w:marLeft w:val="0"/>
      <w:marRight w:val="0"/>
      <w:marTop w:val="0"/>
      <w:marBottom w:val="0"/>
      <w:divBdr>
        <w:top w:val="none" w:sz="0" w:space="0" w:color="auto"/>
        <w:left w:val="none" w:sz="0" w:space="0" w:color="auto"/>
        <w:bottom w:val="none" w:sz="0" w:space="0" w:color="auto"/>
        <w:right w:val="none" w:sz="0" w:space="0" w:color="auto"/>
      </w:divBdr>
    </w:div>
    <w:div w:id="1646931491">
      <w:bodyDiv w:val="1"/>
      <w:marLeft w:val="0"/>
      <w:marRight w:val="0"/>
      <w:marTop w:val="0"/>
      <w:marBottom w:val="0"/>
      <w:divBdr>
        <w:top w:val="none" w:sz="0" w:space="0" w:color="auto"/>
        <w:left w:val="none" w:sz="0" w:space="0" w:color="auto"/>
        <w:bottom w:val="none" w:sz="0" w:space="0" w:color="auto"/>
        <w:right w:val="none" w:sz="0" w:space="0" w:color="auto"/>
      </w:divBdr>
    </w:div>
    <w:div w:id="1650749187">
      <w:bodyDiv w:val="1"/>
      <w:marLeft w:val="0"/>
      <w:marRight w:val="0"/>
      <w:marTop w:val="0"/>
      <w:marBottom w:val="0"/>
      <w:divBdr>
        <w:top w:val="none" w:sz="0" w:space="0" w:color="auto"/>
        <w:left w:val="none" w:sz="0" w:space="0" w:color="auto"/>
        <w:bottom w:val="none" w:sz="0" w:space="0" w:color="auto"/>
        <w:right w:val="none" w:sz="0" w:space="0" w:color="auto"/>
      </w:divBdr>
    </w:div>
    <w:div w:id="1651714370">
      <w:bodyDiv w:val="1"/>
      <w:marLeft w:val="0"/>
      <w:marRight w:val="0"/>
      <w:marTop w:val="0"/>
      <w:marBottom w:val="0"/>
      <w:divBdr>
        <w:top w:val="none" w:sz="0" w:space="0" w:color="auto"/>
        <w:left w:val="none" w:sz="0" w:space="0" w:color="auto"/>
        <w:bottom w:val="none" w:sz="0" w:space="0" w:color="auto"/>
        <w:right w:val="none" w:sz="0" w:space="0" w:color="auto"/>
      </w:divBdr>
    </w:div>
    <w:div w:id="1652900417">
      <w:bodyDiv w:val="1"/>
      <w:marLeft w:val="0"/>
      <w:marRight w:val="0"/>
      <w:marTop w:val="0"/>
      <w:marBottom w:val="0"/>
      <w:divBdr>
        <w:top w:val="none" w:sz="0" w:space="0" w:color="auto"/>
        <w:left w:val="none" w:sz="0" w:space="0" w:color="auto"/>
        <w:bottom w:val="none" w:sz="0" w:space="0" w:color="auto"/>
        <w:right w:val="none" w:sz="0" w:space="0" w:color="auto"/>
      </w:divBdr>
    </w:div>
    <w:div w:id="1657146766">
      <w:bodyDiv w:val="1"/>
      <w:marLeft w:val="0"/>
      <w:marRight w:val="0"/>
      <w:marTop w:val="0"/>
      <w:marBottom w:val="0"/>
      <w:divBdr>
        <w:top w:val="none" w:sz="0" w:space="0" w:color="auto"/>
        <w:left w:val="none" w:sz="0" w:space="0" w:color="auto"/>
        <w:bottom w:val="none" w:sz="0" w:space="0" w:color="auto"/>
        <w:right w:val="none" w:sz="0" w:space="0" w:color="auto"/>
      </w:divBdr>
    </w:div>
    <w:div w:id="1660033019">
      <w:bodyDiv w:val="1"/>
      <w:marLeft w:val="0"/>
      <w:marRight w:val="0"/>
      <w:marTop w:val="0"/>
      <w:marBottom w:val="0"/>
      <w:divBdr>
        <w:top w:val="none" w:sz="0" w:space="0" w:color="auto"/>
        <w:left w:val="none" w:sz="0" w:space="0" w:color="auto"/>
        <w:bottom w:val="none" w:sz="0" w:space="0" w:color="auto"/>
        <w:right w:val="none" w:sz="0" w:space="0" w:color="auto"/>
      </w:divBdr>
    </w:div>
    <w:div w:id="1662854815">
      <w:bodyDiv w:val="1"/>
      <w:marLeft w:val="0"/>
      <w:marRight w:val="0"/>
      <w:marTop w:val="0"/>
      <w:marBottom w:val="0"/>
      <w:divBdr>
        <w:top w:val="none" w:sz="0" w:space="0" w:color="auto"/>
        <w:left w:val="none" w:sz="0" w:space="0" w:color="auto"/>
        <w:bottom w:val="none" w:sz="0" w:space="0" w:color="auto"/>
        <w:right w:val="none" w:sz="0" w:space="0" w:color="auto"/>
      </w:divBdr>
    </w:div>
    <w:div w:id="1664625395">
      <w:bodyDiv w:val="1"/>
      <w:marLeft w:val="0"/>
      <w:marRight w:val="0"/>
      <w:marTop w:val="0"/>
      <w:marBottom w:val="0"/>
      <w:divBdr>
        <w:top w:val="none" w:sz="0" w:space="0" w:color="auto"/>
        <w:left w:val="none" w:sz="0" w:space="0" w:color="auto"/>
        <w:bottom w:val="none" w:sz="0" w:space="0" w:color="auto"/>
        <w:right w:val="none" w:sz="0" w:space="0" w:color="auto"/>
      </w:divBdr>
    </w:div>
    <w:div w:id="1665276064">
      <w:bodyDiv w:val="1"/>
      <w:marLeft w:val="0"/>
      <w:marRight w:val="0"/>
      <w:marTop w:val="0"/>
      <w:marBottom w:val="0"/>
      <w:divBdr>
        <w:top w:val="none" w:sz="0" w:space="0" w:color="auto"/>
        <w:left w:val="none" w:sz="0" w:space="0" w:color="auto"/>
        <w:bottom w:val="none" w:sz="0" w:space="0" w:color="auto"/>
        <w:right w:val="none" w:sz="0" w:space="0" w:color="auto"/>
      </w:divBdr>
    </w:div>
    <w:div w:id="1668240619">
      <w:bodyDiv w:val="1"/>
      <w:marLeft w:val="0"/>
      <w:marRight w:val="0"/>
      <w:marTop w:val="0"/>
      <w:marBottom w:val="0"/>
      <w:divBdr>
        <w:top w:val="none" w:sz="0" w:space="0" w:color="auto"/>
        <w:left w:val="none" w:sz="0" w:space="0" w:color="auto"/>
        <w:bottom w:val="none" w:sz="0" w:space="0" w:color="auto"/>
        <w:right w:val="none" w:sz="0" w:space="0" w:color="auto"/>
      </w:divBdr>
    </w:div>
    <w:div w:id="1670792039">
      <w:bodyDiv w:val="1"/>
      <w:marLeft w:val="0"/>
      <w:marRight w:val="0"/>
      <w:marTop w:val="0"/>
      <w:marBottom w:val="0"/>
      <w:divBdr>
        <w:top w:val="none" w:sz="0" w:space="0" w:color="auto"/>
        <w:left w:val="none" w:sz="0" w:space="0" w:color="auto"/>
        <w:bottom w:val="none" w:sz="0" w:space="0" w:color="auto"/>
        <w:right w:val="none" w:sz="0" w:space="0" w:color="auto"/>
      </w:divBdr>
    </w:div>
    <w:div w:id="1678846406">
      <w:bodyDiv w:val="1"/>
      <w:marLeft w:val="0"/>
      <w:marRight w:val="0"/>
      <w:marTop w:val="0"/>
      <w:marBottom w:val="0"/>
      <w:divBdr>
        <w:top w:val="none" w:sz="0" w:space="0" w:color="auto"/>
        <w:left w:val="none" w:sz="0" w:space="0" w:color="auto"/>
        <w:bottom w:val="none" w:sz="0" w:space="0" w:color="auto"/>
        <w:right w:val="none" w:sz="0" w:space="0" w:color="auto"/>
      </w:divBdr>
    </w:div>
    <w:div w:id="1682317079">
      <w:bodyDiv w:val="1"/>
      <w:marLeft w:val="0"/>
      <w:marRight w:val="0"/>
      <w:marTop w:val="0"/>
      <w:marBottom w:val="0"/>
      <w:divBdr>
        <w:top w:val="none" w:sz="0" w:space="0" w:color="auto"/>
        <w:left w:val="none" w:sz="0" w:space="0" w:color="auto"/>
        <w:bottom w:val="none" w:sz="0" w:space="0" w:color="auto"/>
        <w:right w:val="none" w:sz="0" w:space="0" w:color="auto"/>
      </w:divBdr>
    </w:div>
    <w:div w:id="1703676372">
      <w:bodyDiv w:val="1"/>
      <w:marLeft w:val="0"/>
      <w:marRight w:val="0"/>
      <w:marTop w:val="0"/>
      <w:marBottom w:val="0"/>
      <w:divBdr>
        <w:top w:val="none" w:sz="0" w:space="0" w:color="auto"/>
        <w:left w:val="none" w:sz="0" w:space="0" w:color="auto"/>
        <w:bottom w:val="none" w:sz="0" w:space="0" w:color="auto"/>
        <w:right w:val="none" w:sz="0" w:space="0" w:color="auto"/>
      </w:divBdr>
    </w:div>
    <w:div w:id="1717702997">
      <w:bodyDiv w:val="1"/>
      <w:marLeft w:val="0"/>
      <w:marRight w:val="0"/>
      <w:marTop w:val="0"/>
      <w:marBottom w:val="0"/>
      <w:divBdr>
        <w:top w:val="none" w:sz="0" w:space="0" w:color="auto"/>
        <w:left w:val="none" w:sz="0" w:space="0" w:color="auto"/>
        <w:bottom w:val="none" w:sz="0" w:space="0" w:color="auto"/>
        <w:right w:val="none" w:sz="0" w:space="0" w:color="auto"/>
      </w:divBdr>
    </w:div>
    <w:div w:id="1720518147">
      <w:bodyDiv w:val="1"/>
      <w:marLeft w:val="0"/>
      <w:marRight w:val="0"/>
      <w:marTop w:val="0"/>
      <w:marBottom w:val="0"/>
      <w:divBdr>
        <w:top w:val="none" w:sz="0" w:space="0" w:color="auto"/>
        <w:left w:val="none" w:sz="0" w:space="0" w:color="auto"/>
        <w:bottom w:val="none" w:sz="0" w:space="0" w:color="auto"/>
        <w:right w:val="none" w:sz="0" w:space="0" w:color="auto"/>
      </w:divBdr>
    </w:div>
    <w:div w:id="1726373134">
      <w:bodyDiv w:val="1"/>
      <w:marLeft w:val="0"/>
      <w:marRight w:val="0"/>
      <w:marTop w:val="0"/>
      <w:marBottom w:val="0"/>
      <w:divBdr>
        <w:top w:val="none" w:sz="0" w:space="0" w:color="auto"/>
        <w:left w:val="none" w:sz="0" w:space="0" w:color="auto"/>
        <w:bottom w:val="none" w:sz="0" w:space="0" w:color="auto"/>
        <w:right w:val="none" w:sz="0" w:space="0" w:color="auto"/>
      </w:divBdr>
    </w:div>
    <w:div w:id="1758398720">
      <w:bodyDiv w:val="1"/>
      <w:marLeft w:val="0"/>
      <w:marRight w:val="0"/>
      <w:marTop w:val="0"/>
      <w:marBottom w:val="0"/>
      <w:divBdr>
        <w:top w:val="none" w:sz="0" w:space="0" w:color="auto"/>
        <w:left w:val="none" w:sz="0" w:space="0" w:color="auto"/>
        <w:bottom w:val="none" w:sz="0" w:space="0" w:color="auto"/>
        <w:right w:val="none" w:sz="0" w:space="0" w:color="auto"/>
      </w:divBdr>
    </w:div>
    <w:div w:id="1761412036">
      <w:bodyDiv w:val="1"/>
      <w:marLeft w:val="0"/>
      <w:marRight w:val="0"/>
      <w:marTop w:val="0"/>
      <w:marBottom w:val="0"/>
      <w:divBdr>
        <w:top w:val="none" w:sz="0" w:space="0" w:color="auto"/>
        <w:left w:val="none" w:sz="0" w:space="0" w:color="auto"/>
        <w:bottom w:val="none" w:sz="0" w:space="0" w:color="auto"/>
        <w:right w:val="none" w:sz="0" w:space="0" w:color="auto"/>
      </w:divBdr>
    </w:div>
    <w:div w:id="1780220828">
      <w:bodyDiv w:val="1"/>
      <w:marLeft w:val="0"/>
      <w:marRight w:val="0"/>
      <w:marTop w:val="0"/>
      <w:marBottom w:val="0"/>
      <w:divBdr>
        <w:top w:val="none" w:sz="0" w:space="0" w:color="auto"/>
        <w:left w:val="none" w:sz="0" w:space="0" w:color="auto"/>
        <w:bottom w:val="none" w:sz="0" w:space="0" w:color="auto"/>
        <w:right w:val="none" w:sz="0" w:space="0" w:color="auto"/>
      </w:divBdr>
    </w:div>
    <w:div w:id="1781224244">
      <w:bodyDiv w:val="1"/>
      <w:marLeft w:val="0"/>
      <w:marRight w:val="0"/>
      <w:marTop w:val="0"/>
      <w:marBottom w:val="0"/>
      <w:divBdr>
        <w:top w:val="none" w:sz="0" w:space="0" w:color="auto"/>
        <w:left w:val="none" w:sz="0" w:space="0" w:color="auto"/>
        <w:bottom w:val="none" w:sz="0" w:space="0" w:color="auto"/>
        <w:right w:val="none" w:sz="0" w:space="0" w:color="auto"/>
      </w:divBdr>
    </w:div>
    <w:div w:id="1783914316">
      <w:bodyDiv w:val="1"/>
      <w:marLeft w:val="0"/>
      <w:marRight w:val="0"/>
      <w:marTop w:val="0"/>
      <w:marBottom w:val="0"/>
      <w:divBdr>
        <w:top w:val="none" w:sz="0" w:space="0" w:color="auto"/>
        <w:left w:val="none" w:sz="0" w:space="0" w:color="auto"/>
        <w:bottom w:val="none" w:sz="0" w:space="0" w:color="auto"/>
        <w:right w:val="none" w:sz="0" w:space="0" w:color="auto"/>
      </w:divBdr>
    </w:div>
    <w:div w:id="1791588878">
      <w:bodyDiv w:val="1"/>
      <w:marLeft w:val="0"/>
      <w:marRight w:val="0"/>
      <w:marTop w:val="0"/>
      <w:marBottom w:val="0"/>
      <w:divBdr>
        <w:top w:val="none" w:sz="0" w:space="0" w:color="auto"/>
        <w:left w:val="none" w:sz="0" w:space="0" w:color="auto"/>
        <w:bottom w:val="none" w:sz="0" w:space="0" w:color="auto"/>
        <w:right w:val="none" w:sz="0" w:space="0" w:color="auto"/>
      </w:divBdr>
    </w:div>
    <w:div w:id="1799176860">
      <w:bodyDiv w:val="1"/>
      <w:marLeft w:val="0"/>
      <w:marRight w:val="0"/>
      <w:marTop w:val="0"/>
      <w:marBottom w:val="0"/>
      <w:divBdr>
        <w:top w:val="none" w:sz="0" w:space="0" w:color="auto"/>
        <w:left w:val="none" w:sz="0" w:space="0" w:color="auto"/>
        <w:bottom w:val="none" w:sz="0" w:space="0" w:color="auto"/>
        <w:right w:val="none" w:sz="0" w:space="0" w:color="auto"/>
      </w:divBdr>
    </w:div>
    <w:div w:id="1803885059">
      <w:bodyDiv w:val="1"/>
      <w:marLeft w:val="0"/>
      <w:marRight w:val="0"/>
      <w:marTop w:val="0"/>
      <w:marBottom w:val="0"/>
      <w:divBdr>
        <w:top w:val="none" w:sz="0" w:space="0" w:color="auto"/>
        <w:left w:val="none" w:sz="0" w:space="0" w:color="auto"/>
        <w:bottom w:val="none" w:sz="0" w:space="0" w:color="auto"/>
        <w:right w:val="none" w:sz="0" w:space="0" w:color="auto"/>
      </w:divBdr>
    </w:div>
    <w:div w:id="1811705438">
      <w:bodyDiv w:val="1"/>
      <w:marLeft w:val="0"/>
      <w:marRight w:val="0"/>
      <w:marTop w:val="0"/>
      <w:marBottom w:val="0"/>
      <w:divBdr>
        <w:top w:val="none" w:sz="0" w:space="0" w:color="auto"/>
        <w:left w:val="none" w:sz="0" w:space="0" w:color="auto"/>
        <w:bottom w:val="none" w:sz="0" w:space="0" w:color="auto"/>
        <w:right w:val="none" w:sz="0" w:space="0" w:color="auto"/>
      </w:divBdr>
    </w:div>
    <w:div w:id="1811744625">
      <w:bodyDiv w:val="1"/>
      <w:marLeft w:val="0"/>
      <w:marRight w:val="0"/>
      <w:marTop w:val="0"/>
      <w:marBottom w:val="0"/>
      <w:divBdr>
        <w:top w:val="none" w:sz="0" w:space="0" w:color="auto"/>
        <w:left w:val="none" w:sz="0" w:space="0" w:color="auto"/>
        <w:bottom w:val="none" w:sz="0" w:space="0" w:color="auto"/>
        <w:right w:val="none" w:sz="0" w:space="0" w:color="auto"/>
      </w:divBdr>
    </w:div>
    <w:div w:id="1811945381">
      <w:bodyDiv w:val="1"/>
      <w:marLeft w:val="0"/>
      <w:marRight w:val="0"/>
      <w:marTop w:val="0"/>
      <w:marBottom w:val="0"/>
      <w:divBdr>
        <w:top w:val="none" w:sz="0" w:space="0" w:color="auto"/>
        <w:left w:val="none" w:sz="0" w:space="0" w:color="auto"/>
        <w:bottom w:val="none" w:sz="0" w:space="0" w:color="auto"/>
        <w:right w:val="none" w:sz="0" w:space="0" w:color="auto"/>
      </w:divBdr>
    </w:div>
    <w:div w:id="1816751098">
      <w:bodyDiv w:val="1"/>
      <w:marLeft w:val="0"/>
      <w:marRight w:val="0"/>
      <w:marTop w:val="0"/>
      <w:marBottom w:val="0"/>
      <w:divBdr>
        <w:top w:val="none" w:sz="0" w:space="0" w:color="auto"/>
        <w:left w:val="none" w:sz="0" w:space="0" w:color="auto"/>
        <w:bottom w:val="none" w:sz="0" w:space="0" w:color="auto"/>
        <w:right w:val="none" w:sz="0" w:space="0" w:color="auto"/>
      </w:divBdr>
    </w:div>
    <w:div w:id="1822695514">
      <w:bodyDiv w:val="1"/>
      <w:marLeft w:val="0"/>
      <w:marRight w:val="0"/>
      <w:marTop w:val="0"/>
      <w:marBottom w:val="0"/>
      <w:divBdr>
        <w:top w:val="none" w:sz="0" w:space="0" w:color="auto"/>
        <w:left w:val="none" w:sz="0" w:space="0" w:color="auto"/>
        <w:bottom w:val="none" w:sz="0" w:space="0" w:color="auto"/>
        <w:right w:val="none" w:sz="0" w:space="0" w:color="auto"/>
      </w:divBdr>
    </w:div>
    <w:div w:id="1822695652">
      <w:bodyDiv w:val="1"/>
      <w:marLeft w:val="0"/>
      <w:marRight w:val="0"/>
      <w:marTop w:val="0"/>
      <w:marBottom w:val="0"/>
      <w:divBdr>
        <w:top w:val="none" w:sz="0" w:space="0" w:color="auto"/>
        <w:left w:val="none" w:sz="0" w:space="0" w:color="auto"/>
        <w:bottom w:val="none" w:sz="0" w:space="0" w:color="auto"/>
        <w:right w:val="none" w:sz="0" w:space="0" w:color="auto"/>
      </w:divBdr>
    </w:div>
    <w:div w:id="1824815699">
      <w:bodyDiv w:val="1"/>
      <w:marLeft w:val="0"/>
      <w:marRight w:val="0"/>
      <w:marTop w:val="0"/>
      <w:marBottom w:val="0"/>
      <w:divBdr>
        <w:top w:val="none" w:sz="0" w:space="0" w:color="auto"/>
        <w:left w:val="none" w:sz="0" w:space="0" w:color="auto"/>
        <w:bottom w:val="none" w:sz="0" w:space="0" w:color="auto"/>
        <w:right w:val="none" w:sz="0" w:space="0" w:color="auto"/>
      </w:divBdr>
    </w:div>
    <w:div w:id="1833259305">
      <w:bodyDiv w:val="1"/>
      <w:marLeft w:val="0"/>
      <w:marRight w:val="0"/>
      <w:marTop w:val="0"/>
      <w:marBottom w:val="0"/>
      <w:divBdr>
        <w:top w:val="none" w:sz="0" w:space="0" w:color="auto"/>
        <w:left w:val="none" w:sz="0" w:space="0" w:color="auto"/>
        <w:bottom w:val="none" w:sz="0" w:space="0" w:color="auto"/>
        <w:right w:val="none" w:sz="0" w:space="0" w:color="auto"/>
      </w:divBdr>
    </w:div>
    <w:div w:id="1837071396">
      <w:bodyDiv w:val="1"/>
      <w:marLeft w:val="0"/>
      <w:marRight w:val="0"/>
      <w:marTop w:val="0"/>
      <w:marBottom w:val="0"/>
      <w:divBdr>
        <w:top w:val="none" w:sz="0" w:space="0" w:color="auto"/>
        <w:left w:val="none" w:sz="0" w:space="0" w:color="auto"/>
        <w:bottom w:val="none" w:sz="0" w:space="0" w:color="auto"/>
        <w:right w:val="none" w:sz="0" w:space="0" w:color="auto"/>
      </w:divBdr>
    </w:div>
    <w:div w:id="1843162540">
      <w:bodyDiv w:val="1"/>
      <w:marLeft w:val="0"/>
      <w:marRight w:val="0"/>
      <w:marTop w:val="0"/>
      <w:marBottom w:val="0"/>
      <w:divBdr>
        <w:top w:val="none" w:sz="0" w:space="0" w:color="auto"/>
        <w:left w:val="none" w:sz="0" w:space="0" w:color="auto"/>
        <w:bottom w:val="none" w:sz="0" w:space="0" w:color="auto"/>
        <w:right w:val="none" w:sz="0" w:space="0" w:color="auto"/>
      </w:divBdr>
    </w:div>
    <w:div w:id="1848475399">
      <w:bodyDiv w:val="1"/>
      <w:marLeft w:val="0"/>
      <w:marRight w:val="0"/>
      <w:marTop w:val="0"/>
      <w:marBottom w:val="0"/>
      <w:divBdr>
        <w:top w:val="none" w:sz="0" w:space="0" w:color="auto"/>
        <w:left w:val="none" w:sz="0" w:space="0" w:color="auto"/>
        <w:bottom w:val="none" w:sz="0" w:space="0" w:color="auto"/>
        <w:right w:val="none" w:sz="0" w:space="0" w:color="auto"/>
      </w:divBdr>
    </w:div>
    <w:div w:id="1860309233">
      <w:bodyDiv w:val="1"/>
      <w:marLeft w:val="0"/>
      <w:marRight w:val="0"/>
      <w:marTop w:val="0"/>
      <w:marBottom w:val="0"/>
      <w:divBdr>
        <w:top w:val="none" w:sz="0" w:space="0" w:color="auto"/>
        <w:left w:val="none" w:sz="0" w:space="0" w:color="auto"/>
        <w:bottom w:val="none" w:sz="0" w:space="0" w:color="auto"/>
        <w:right w:val="none" w:sz="0" w:space="0" w:color="auto"/>
      </w:divBdr>
    </w:div>
    <w:div w:id="1883976971">
      <w:bodyDiv w:val="1"/>
      <w:marLeft w:val="0"/>
      <w:marRight w:val="0"/>
      <w:marTop w:val="0"/>
      <w:marBottom w:val="0"/>
      <w:divBdr>
        <w:top w:val="none" w:sz="0" w:space="0" w:color="auto"/>
        <w:left w:val="none" w:sz="0" w:space="0" w:color="auto"/>
        <w:bottom w:val="none" w:sz="0" w:space="0" w:color="auto"/>
        <w:right w:val="none" w:sz="0" w:space="0" w:color="auto"/>
      </w:divBdr>
    </w:div>
    <w:div w:id="1889954331">
      <w:bodyDiv w:val="1"/>
      <w:marLeft w:val="0"/>
      <w:marRight w:val="0"/>
      <w:marTop w:val="0"/>
      <w:marBottom w:val="0"/>
      <w:divBdr>
        <w:top w:val="none" w:sz="0" w:space="0" w:color="auto"/>
        <w:left w:val="none" w:sz="0" w:space="0" w:color="auto"/>
        <w:bottom w:val="none" w:sz="0" w:space="0" w:color="auto"/>
        <w:right w:val="none" w:sz="0" w:space="0" w:color="auto"/>
      </w:divBdr>
    </w:div>
    <w:div w:id="1892496021">
      <w:bodyDiv w:val="1"/>
      <w:marLeft w:val="0"/>
      <w:marRight w:val="0"/>
      <w:marTop w:val="0"/>
      <w:marBottom w:val="0"/>
      <w:divBdr>
        <w:top w:val="none" w:sz="0" w:space="0" w:color="auto"/>
        <w:left w:val="none" w:sz="0" w:space="0" w:color="auto"/>
        <w:bottom w:val="none" w:sz="0" w:space="0" w:color="auto"/>
        <w:right w:val="none" w:sz="0" w:space="0" w:color="auto"/>
      </w:divBdr>
    </w:div>
    <w:div w:id="1893418267">
      <w:bodyDiv w:val="1"/>
      <w:marLeft w:val="0"/>
      <w:marRight w:val="0"/>
      <w:marTop w:val="0"/>
      <w:marBottom w:val="0"/>
      <w:divBdr>
        <w:top w:val="none" w:sz="0" w:space="0" w:color="auto"/>
        <w:left w:val="none" w:sz="0" w:space="0" w:color="auto"/>
        <w:bottom w:val="none" w:sz="0" w:space="0" w:color="auto"/>
        <w:right w:val="none" w:sz="0" w:space="0" w:color="auto"/>
      </w:divBdr>
    </w:div>
    <w:div w:id="1908758202">
      <w:bodyDiv w:val="1"/>
      <w:marLeft w:val="0"/>
      <w:marRight w:val="0"/>
      <w:marTop w:val="0"/>
      <w:marBottom w:val="0"/>
      <w:divBdr>
        <w:top w:val="none" w:sz="0" w:space="0" w:color="auto"/>
        <w:left w:val="none" w:sz="0" w:space="0" w:color="auto"/>
        <w:bottom w:val="none" w:sz="0" w:space="0" w:color="auto"/>
        <w:right w:val="none" w:sz="0" w:space="0" w:color="auto"/>
      </w:divBdr>
    </w:div>
    <w:div w:id="1917931570">
      <w:bodyDiv w:val="1"/>
      <w:marLeft w:val="0"/>
      <w:marRight w:val="0"/>
      <w:marTop w:val="0"/>
      <w:marBottom w:val="0"/>
      <w:divBdr>
        <w:top w:val="none" w:sz="0" w:space="0" w:color="auto"/>
        <w:left w:val="none" w:sz="0" w:space="0" w:color="auto"/>
        <w:bottom w:val="none" w:sz="0" w:space="0" w:color="auto"/>
        <w:right w:val="none" w:sz="0" w:space="0" w:color="auto"/>
      </w:divBdr>
    </w:div>
    <w:div w:id="1935281749">
      <w:bodyDiv w:val="1"/>
      <w:marLeft w:val="0"/>
      <w:marRight w:val="0"/>
      <w:marTop w:val="0"/>
      <w:marBottom w:val="0"/>
      <w:divBdr>
        <w:top w:val="none" w:sz="0" w:space="0" w:color="auto"/>
        <w:left w:val="none" w:sz="0" w:space="0" w:color="auto"/>
        <w:bottom w:val="none" w:sz="0" w:space="0" w:color="auto"/>
        <w:right w:val="none" w:sz="0" w:space="0" w:color="auto"/>
      </w:divBdr>
    </w:div>
    <w:div w:id="1944536902">
      <w:bodyDiv w:val="1"/>
      <w:marLeft w:val="0"/>
      <w:marRight w:val="0"/>
      <w:marTop w:val="0"/>
      <w:marBottom w:val="0"/>
      <w:divBdr>
        <w:top w:val="none" w:sz="0" w:space="0" w:color="auto"/>
        <w:left w:val="none" w:sz="0" w:space="0" w:color="auto"/>
        <w:bottom w:val="none" w:sz="0" w:space="0" w:color="auto"/>
        <w:right w:val="none" w:sz="0" w:space="0" w:color="auto"/>
      </w:divBdr>
    </w:div>
    <w:div w:id="1966159060">
      <w:bodyDiv w:val="1"/>
      <w:marLeft w:val="0"/>
      <w:marRight w:val="0"/>
      <w:marTop w:val="0"/>
      <w:marBottom w:val="0"/>
      <w:divBdr>
        <w:top w:val="none" w:sz="0" w:space="0" w:color="auto"/>
        <w:left w:val="none" w:sz="0" w:space="0" w:color="auto"/>
        <w:bottom w:val="none" w:sz="0" w:space="0" w:color="auto"/>
        <w:right w:val="none" w:sz="0" w:space="0" w:color="auto"/>
      </w:divBdr>
    </w:div>
    <w:div w:id="1974410050">
      <w:bodyDiv w:val="1"/>
      <w:marLeft w:val="0"/>
      <w:marRight w:val="0"/>
      <w:marTop w:val="0"/>
      <w:marBottom w:val="0"/>
      <w:divBdr>
        <w:top w:val="none" w:sz="0" w:space="0" w:color="auto"/>
        <w:left w:val="none" w:sz="0" w:space="0" w:color="auto"/>
        <w:bottom w:val="none" w:sz="0" w:space="0" w:color="auto"/>
        <w:right w:val="none" w:sz="0" w:space="0" w:color="auto"/>
      </w:divBdr>
    </w:div>
    <w:div w:id="1982273555">
      <w:bodyDiv w:val="1"/>
      <w:marLeft w:val="0"/>
      <w:marRight w:val="0"/>
      <w:marTop w:val="0"/>
      <w:marBottom w:val="0"/>
      <w:divBdr>
        <w:top w:val="none" w:sz="0" w:space="0" w:color="auto"/>
        <w:left w:val="none" w:sz="0" w:space="0" w:color="auto"/>
        <w:bottom w:val="none" w:sz="0" w:space="0" w:color="auto"/>
        <w:right w:val="none" w:sz="0" w:space="0" w:color="auto"/>
      </w:divBdr>
    </w:div>
    <w:div w:id="1986741900">
      <w:bodyDiv w:val="1"/>
      <w:marLeft w:val="0"/>
      <w:marRight w:val="0"/>
      <w:marTop w:val="0"/>
      <w:marBottom w:val="0"/>
      <w:divBdr>
        <w:top w:val="none" w:sz="0" w:space="0" w:color="auto"/>
        <w:left w:val="none" w:sz="0" w:space="0" w:color="auto"/>
        <w:bottom w:val="none" w:sz="0" w:space="0" w:color="auto"/>
        <w:right w:val="none" w:sz="0" w:space="0" w:color="auto"/>
      </w:divBdr>
    </w:div>
    <w:div w:id="2009938738">
      <w:bodyDiv w:val="1"/>
      <w:marLeft w:val="0"/>
      <w:marRight w:val="0"/>
      <w:marTop w:val="0"/>
      <w:marBottom w:val="0"/>
      <w:divBdr>
        <w:top w:val="none" w:sz="0" w:space="0" w:color="auto"/>
        <w:left w:val="none" w:sz="0" w:space="0" w:color="auto"/>
        <w:bottom w:val="none" w:sz="0" w:space="0" w:color="auto"/>
        <w:right w:val="none" w:sz="0" w:space="0" w:color="auto"/>
      </w:divBdr>
    </w:div>
    <w:div w:id="2012952839">
      <w:bodyDiv w:val="1"/>
      <w:marLeft w:val="0"/>
      <w:marRight w:val="0"/>
      <w:marTop w:val="0"/>
      <w:marBottom w:val="0"/>
      <w:divBdr>
        <w:top w:val="none" w:sz="0" w:space="0" w:color="auto"/>
        <w:left w:val="none" w:sz="0" w:space="0" w:color="auto"/>
        <w:bottom w:val="none" w:sz="0" w:space="0" w:color="auto"/>
        <w:right w:val="none" w:sz="0" w:space="0" w:color="auto"/>
      </w:divBdr>
    </w:div>
    <w:div w:id="2016151368">
      <w:bodyDiv w:val="1"/>
      <w:marLeft w:val="0"/>
      <w:marRight w:val="0"/>
      <w:marTop w:val="0"/>
      <w:marBottom w:val="0"/>
      <w:divBdr>
        <w:top w:val="none" w:sz="0" w:space="0" w:color="auto"/>
        <w:left w:val="none" w:sz="0" w:space="0" w:color="auto"/>
        <w:bottom w:val="none" w:sz="0" w:space="0" w:color="auto"/>
        <w:right w:val="none" w:sz="0" w:space="0" w:color="auto"/>
      </w:divBdr>
    </w:div>
    <w:div w:id="2046632615">
      <w:bodyDiv w:val="1"/>
      <w:marLeft w:val="0"/>
      <w:marRight w:val="0"/>
      <w:marTop w:val="0"/>
      <w:marBottom w:val="0"/>
      <w:divBdr>
        <w:top w:val="none" w:sz="0" w:space="0" w:color="auto"/>
        <w:left w:val="none" w:sz="0" w:space="0" w:color="auto"/>
        <w:bottom w:val="none" w:sz="0" w:space="0" w:color="auto"/>
        <w:right w:val="none" w:sz="0" w:space="0" w:color="auto"/>
      </w:divBdr>
    </w:div>
    <w:div w:id="2054841246">
      <w:bodyDiv w:val="1"/>
      <w:marLeft w:val="0"/>
      <w:marRight w:val="0"/>
      <w:marTop w:val="0"/>
      <w:marBottom w:val="0"/>
      <w:divBdr>
        <w:top w:val="none" w:sz="0" w:space="0" w:color="auto"/>
        <w:left w:val="none" w:sz="0" w:space="0" w:color="auto"/>
        <w:bottom w:val="none" w:sz="0" w:space="0" w:color="auto"/>
        <w:right w:val="none" w:sz="0" w:space="0" w:color="auto"/>
      </w:divBdr>
    </w:div>
    <w:div w:id="2055538343">
      <w:bodyDiv w:val="1"/>
      <w:marLeft w:val="0"/>
      <w:marRight w:val="0"/>
      <w:marTop w:val="0"/>
      <w:marBottom w:val="0"/>
      <w:divBdr>
        <w:top w:val="none" w:sz="0" w:space="0" w:color="auto"/>
        <w:left w:val="none" w:sz="0" w:space="0" w:color="auto"/>
        <w:bottom w:val="none" w:sz="0" w:space="0" w:color="auto"/>
        <w:right w:val="none" w:sz="0" w:space="0" w:color="auto"/>
      </w:divBdr>
    </w:div>
    <w:div w:id="2062315689">
      <w:bodyDiv w:val="1"/>
      <w:marLeft w:val="0"/>
      <w:marRight w:val="0"/>
      <w:marTop w:val="0"/>
      <w:marBottom w:val="0"/>
      <w:divBdr>
        <w:top w:val="none" w:sz="0" w:space="0" w:color="auto"/>
        <w:left w:val="none" w:sz="0" w:space="0" w:color="auto"/>
        <w:bottom w:val="none" w:sz="0" w:space="0" w:color="auto"/>
        <w:right w:val="none" w:sz="0" w:space="0" w:color="auto"/>
      </w:divBdr>
    </w:div>
    <w:div w:id="2063165775">
      <w:bodyDiv w:val="1"/>
      <w:marLeft w:val="0"/>
      <w:marRight w:val="0"/>
      <w:marTop w:val="0"/>
      <w:marBottom w:val="0"/>
      <w:divBdr>
        <w:top w:val="none" w:sz="0" w:space="0" w:color="auto"/>
        <w:left w:val="none" w:sz="0" w:space="0" w:color="auto"/>
        <w:bottom w:val="none" w:sz="0" w:space="0" w:color="auto"/>
        <w:right w:val="none" w:sz="0" w:space="0" w:color="auto"/>
      </w:divBdr>
    </w:div>
    <w:div w:id="2068651409">
      <w:bodyDiv w:val="1"/>
      <w:marLeft w:val="0"/>
      <w:marRight w:val="0"/>
      <w:marTop w:val="0"/>
      <w:marBottom w:val="0"/>
      <w:divBdr>
        <w:top w:val="none" w:sz="0" w:space="0" w:color="auto"/>
        <w:left w:val="none" w:sz="0" w:space="0" w:color="auto"/>
        <w:bottom w:val="none" w:sz="0" w:space="0" w:color="auto"/>
        <w:right w:val="none" w:sz="0" w:space="0" w:color="auto"/>
      </w:divBdr>
    </w:div>
    <w:div w:id="2073842370">
      <w:bodyDiv w:val="1"/>
      <w:marLeft w:val="0"/>
      <w:marRight w:val="0"/>
      <w:marTop w:val="0"/>
      <w:marBottom w:val="0"/>
      <w:divBdr>
        <w:top w:val="none" w:sz="0" w:space="0" w:color="auto"/>
        <w:left w:val="none" w:sz="0" w:space="0" w:color="auto"/>
        <w:bottom w:val="none" w:sz="0" w:space="0" w:color="auto"/>
        <w:right w:val="none" w:sz="0" w:space="0" w:color="auto"/>
      </w:divBdr>
    </w:div>
    <w:div w:id="2090998724">
      <w:bodyDiv w:val="1"/>
      <w:marLeft w:val="0"/>
      <w:marRight w:val="0"/>
      <w:marTop w:val="0"/>
      <w:marBottom w:val="0"/>
      <w:divBdr>
        <w:top w:val="none" w:sz="0" w:space="0" w:color="auto"/>
        <w:left w:val="none" w:sz="0" w:space="0" w:color="auto"/>
        <w:bottom w:val="none" w:sz="0" w:space="0" w:color="auto"/>
        <w:right w:val="none" w:sz="0" w:space="0" w:color="auto"/>
      </w:divBdr>
    </w:div>
    <w:div w:id="2106220204">
      <w:bodyDiv w:val="1"/>
      <w:marLeft w:val="0"/>
      <w:marRight w:val="0"/>
      <w:marTop w:val="0"/>
      <w:marBottom w:val="0"/>
      <w:divBdr>
        <w:top w:val="none" w:sz="0" w:space="0" w:color="auto"/>
        <w:left w:val="none" w:sz="0" w:space="0" w:color="auto"/>
        <w:bottom w:val="none" w:sz="0" w:space="0" w:color="auto"/>
        <w:right w:val="none" w:sz="0" w:space="0" w:color="auto"/>
      </w:divBdr>
    </w:div>
    <w:div w:id="2125493778">
      <w:bodyDiv w:val="1"/>
      <w:marLeft w:val="0"/>
      <w:marRight w:val="0"/>
      <w:marTop w:val="0"/>
      <w:marBottom w:val="0"/>
      <w:divBdr>
        <w:top w:val="none" w:sz="0" w:space="0" w:color="auto"/>
        <w:left w:val="none" w:sz="0" w:space="0" w:color="auto"/>
        <w:bottom w:val="none" w:sz="0" w:space="0" w:color="auto"/>
        <w:right w:val="none" w:sz="0" w:space="0" w:color="auto"/>
      </w:divBdr>
    </w:div>
    <w:div w:id="2126732366">
      <w:bodyDiv w:val="1"/>
      <w:marLeft w:val="0"/>
      <w:marRight w:val="0"/>
      <w:marTop w:val="0"/>
      <w:marBottom w:val="0"/>
      <w:divBdr>
        <w:top w:val="none" w:sz="0" w:space="0" w:color="auto"/>
        <w:left w:val="none" w:sz="0" w:space="0" w:color="auto"/>
        <w:bottom w:val="none" w:sz="0" w:space="0" w:color="auto"/>
        <w:right w:val="none" w:sz="0" w:space="0" w:color="auto"/>
      </w:divBdr>
    </w:div>
    <w:div w:id="2139293251">
      <w:bodyDiv w:val="1"/>
      <w:marLeft w:val="0"/>
      <w:marRight w:val="0"/>
      <w:marTop w:val="0"/>
      <w:marBottom w:val="0"/>
      <w:divBdr>
        <w:top w:val="none" w:sz="0" w:space="0" w:color="auto"/>
        <w:left w:val="none" w:sz="0" w:space="0" w:color="auto"/>
        <w:bottom w:val="none" w:sz="0" w:space="0" w:color="auto"/>
        <w:right w:val="none" w:sz="0" w:space="0" w:color="auto"/>
      </w:divBdr>
    </w:div>
    <w:div w:id="2139296277">
      <w:bodyDiv w:val="1"/>
      <w:marLeft w:val="0"/>
      <w:marRight w:val="0"/>
      <w:marTop w:val="0"/>
      <w:marBottom w:val="0"/>
      <w:divBdr>
        <w:top w:val="none" w:sz="0" w:space="0" w:color="auto"/>
        <w:left w:val="none" w:sz="0" w:space="0" w:color="auto"/>
        <w:bottom w:val="none" w:sz="0" w:space="0" w:color="auto"/>
        <w:right w:val="none" w:sz="0" w:space="0" w:color="auto"/>
      </w:divBdr>
    </w:div>
    <w:div w:id="2139638123">
      <w:bodyDiv w:val="1"/>
      <w:marLeft w:val="0"/>
      <w:marRight w:val="0"/>
      <w:marTop w:val="0"/>
      <w:marBottom w:val="0"/>
      <w:divBdr>
        <w:top w:val="none" w:sz="0" w:space="0" w:color="auto"/>
        <w:left w:val="none" w:sz="0" w:space="0" w:color="auto"/>
        <w:bottom w:val="none" w:sz="0" w:space="0" w:color="auto"/>
        <w:right w:val="none" w:sz="0" w:space="0" w:color="auto"/>
      </w:divBdr>
    </w:div>
    <w:div w:id="2140608613">
      <w:bodyDiv w:val="1"/>
      <w:marLeft w:val="0"/>
      <w:marRight w:val="0"/>
      <w:marTop w:val="0"/>
      <w:marBottom w:val="0"/>
      <w:divBdr>
        <w:top w:val="none" w:sz="0" w:space="0" w:color="auto"/>
        <w:left w:val="none" w:sz="0" w:space="0" w:color="auto"/>
        <w:bottom w:val="none" w:sz="0" w:space="0" w:color="auto"/>
        <w:right w:val="none" w:sz="0" w:space="0" w:color="auto"/>
      </w:divBdr>
    </w:div>
    <w:div w:id="21458122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chart" Target="charts/chart3.xml"/><Relationship Id="rId26" Type="http://schemas.openxmlformats.org/officeDocument/2006/relationships/hyperlink" Target="https://advancedbiofuelsusa.info/malawi-embraces-ethanol-as-alternative-fuel" TargetMode="External"/><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theme" Target="theme/theme1.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chart" Target="charts/chart2.xml"/><Relationship Id="rId25" Type="http://schemas.openxmlformats.org/officeDocument/2006/relationships/hyperlink" Target="https://iea.blob.core.windows.net/assets/f0170390-a39b-407e-9ffe-b1cc865d0c5d/UniversalAccesstoCleanCookinginAfrica.pdf" TargetMode="Externa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hyperlink" Target="https://www.unido.org/sites/default/files/files/2022-08/UNIDO_Ethanol_Summary_Report_screen.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hyperlink" Target="https://www.fao.org/in-action/global-bioenergy-partnership/programme-of-work/projects/bioethanol-as-a-clean-cooking-fuel-in-africa-and-asia/en"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cleancooking.org" TargetMode="External"/><Relationship Id="rId28" Type="http://schemas.openxmlformats.org/officeDocument/2006/relationships/hyperlink" Target="https://doi.org/10.1016/j.esd.2021.07.005" TargetMode="External"/><Relationship Id="rId10" Type="http://schemas.microsoft.com/office/2011/relationships/commentsExtended" Target="commentsExtended.xml"/><Relationship Id="rId19" Type="http://schemas.openxmlformats.org/officeDocument/2006/relationships/chart" Target="charts/chart4.xml"/><Relationship Id="rId31" Type="http://schemas.openxmlformats.org/officeDocument/2006/relationships/hyperlink" Target="https://www.who.int" TargetMode="Externa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2.xml"/><Relationship Id="rId22" Type="http://schemas.openxmlformats.org/officeDocument/2006/relationships/hyperlink" Target="https://doi.org/10.1038/s41558-020-0743-6" TargetMode="External"/><Relationship Id="rId27" Type="http://schemas.openxmlformats.org/officeDocument/2006/relationships/hyperlink" Target="https://link.springer.com/article/10.1007/s10311-023-01694-z" TargetMode="External"/><Relationship Id="rId30" Type="http://schemas.openxmlformats.org/officeDocument/2006/relationships/hyperlink" Target="https://www.who.int/news-room/fact-sheets/detail/household-air-pollution-and-health" TargetMode="External"/><Relationship Id="rId8"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4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US"/>
              <a:t>Molasses Supply Composition for Ethanol Production in Malawi</a:t>
            </a:r>
          </a:p>
        </c:rich>
      </c:tx>
      <c:overlay val="0"/>
      <c:spPr>
        <a:noFill/>
        <a:ln>
          <a:noFill/>
        </a:ln>
        <a:effectLst/>
      </c:spPr>
      <c:txPr>
        <a:bodyPr rot="0" spcFirstLastPara="1" vertOverflow="ellipsis" vert="horz" wrap="square" anchor="ctr" anchorCtr="1"/>
        <a:lstStyle/>
        <a:p>
          <a:pPr>
            <a:defRPr sz="144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MW"/>
        </a:p>
      </c:txPr>
    </c:title>
    <c:autoTitleDeleted val="0"/>
    <c:plotArea>
      <c:layout/>
      <c:pieChart>
        <c:varyColors val="1"/>
        <c:ser>
          <c:idx val="0"/>
          <c:order val="0"/>
          <c:tx>
            <c:strRef>
              <c:f>Sheet1!$F$9</c:f>
              <c:strCache>
                <c:ptCount val="1"/>
                <c:pt idx="0">
                  <c:v>Percentage</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D212-421E-9E91-66D2F190EC33}"/>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D212-421E-9E91-66D2F190EC33}"/>
              </c:ext>
            </c:extLst>
          </c:dPt>
          <c:dLbls>
            <c:dLbl>
              <c:idx val="0"/>
              <c:tx>
                <c:rich>
                  <a:bodyPr/>
                  <a:lstStyle/>
                  <a:p>
                    <a:fld id="{8872E16A-A502-44F1-B589-AA1A0E703375}" type="VALUE">
                      <a:rPr lang="en-US"/>
                      <a:pPr/>
                      <a:t>[VALUE]</a:t>
                    </a:fld>
                    <a:endParaRPr lang="en-MW"/>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D212-421E-9E91-66D2F190EC33}"/>
                </c:ext>
              </c:extLst>
            </c:dLbl>
            <c:dLbl>
              <c:idx val="1"/>
              <c:tx>
                <c:rich>
                  <a:bodyPr/>
                  <a:lstStyle/>
                  <a:p>
                    <a:fld id="{CF47BA8D-4EFA-42C0-AC2A-41E5E7BA0503}" type="VALUE">
                      <a:rPr lang="en-US"/>
                      <a:pPr/>
                      <a:t>[VALUE]</a:t>
                    </a:fld>
                    <a:endParaRPr lang="en-MW"/>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D212-421E-9E91-66D2F190EC33}"/>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MW"/>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Sheet1!$E$10:$E$11</c:f>
              <c:strCache>
                <c:ptCount val="2"/>
                <c:pt idx="0">
                  <c:v>Local molasses (Illovo)</c:v>
                </c:pt>
                <c:pt idx="1">
                  <c:v>Imported molasses</c:v>
                </c:pt>
              </c:strCache>
            </c:strRef>
          </c:cat>
          <c:val>
            <c:numRef>
              <c:f>Sheet1!$F$10:$F$11</c:f>
              <c:numCache>
                <c:formatCode>0.00%</c:formatCode>
                <c:ptCount val="2"/>
                <c:pt idx="0">
                  <c:v>0.88900000000000001</c:v>
                </c:pt>
                <c:pt idx="1">
                  <c:v>0.111</c:v>
                </c:pt>
              </c:numCache>
            </c:numRef>
          </c:val>
          <c:extLst>
            <c:ext xmlns:c16="http://schemas.microsoft.com/office/drawing/2014/chart" uri="{C3380CC4-5D6E-409C-BE32-E72D297353CC}">
              <c16:uniqueId val="{00000000-FE7B-C943-B840-59E12587045B}"/>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MW"/>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lgn="just">
        <a:defRPr sz="1200" b="1">
          <a:latin typeface="Times New Roman" panose="02020603050405020304" pitchFamily="18" charset="0"/>
          <a:cs typeface="Times New Roman" panose="02020603050405020304" pitchFamily="18" charset="0"/>
        </a:defRPr>
      </a:pPr>
      <a:endParaRPr lang="en-MW"/>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32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MW"/>
        </a:p>
      </c:txPr>
    </c:title>
    <c:autoTitleDeleted val="0"/>
    <c:plotArea>
      <c:layout/>
      <c:pieChart>
        <c:varyColors val="1"/>
        <c:ser>
          <c:idx val="0"/>
          <c:order val="0"/>
          <c:tx>
            <c:strRef>
              <c:f>Sheet1!$F$9</c:f>
              <c:strCache>
                <c:ptCount val="1"/>
                <c:pt idx="0">
                  <c:v>Charcoal</c:v>
                </c:pt>
              </c:strCache>
            </c:strRef>
          </c:tx>
          <c:explosion val="13"/>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2A73-439E-83F1-A8FA4E7F7F46}"/>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2A73-439E-83F1-A8FA4E7F7F46}"/>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2A73-439E-83F1-A8FA4E7F7F46}"/>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2A73-439E-83F1-A8FA4E7F7F46}"/>
              </c:ext>
            </c:extLst>
          </c:dPt>
          <c:dLbls>
            <c:dLbl>
              <c:idx val="0"/>
              <c:tx>
                <c:rich>
                  <a:bodyPr/>
                  <a:lstStyle/>
                  <a:p>
                    <a:fld id="{7ED8E83D-8204-484A-AC2A-27C9D54D62AC}" type="VALUE">
                      <a:rPr lang="en-US"/>
                      <a:pPr/>
                      <a:t>[VALUE]</a:t>
                    </a:fld>
                    <a:endParaRPr lang="en-MW"/>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2A73-439E-83F1-A8FA4E7F7F46}"/>
                </c:ext>
              </c:extLst>
            </c:dLbl>
            <c:dLbl>
              <c:idx val="1"/>
              <c:tx>
                <c:rich>
                  <a:bodyPr/>
                  <a:lstStyle/>
                  <a:p>
                    <a:fld id="{2C789F67-992B-4177-9F88-8A24641A1508}" type="VALUE">
                      <a:rPr lang="en-US"/>
                      <a:pPr/>
                      <a:t>[VALUE]</a:t>
                    </a:fld>
                    <a:endParaRPr lang="en-MW"/>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2A73-439E-83F1-A8FA4E7F7F46}"/>
                </c:ext>
              </c:extLst>
            </c:dLbl>
            <c:dLbl>
              <c:idx val="2"/>
              <c:tx>
                <c:rich>
                  <a:bodyPr/>
                  <a:lstStyle/>
                  <a:p>
                    <a:fld id="{4AFC3CB7-DC7C-426D-A7D5-EB0FBBA35375}" type="VALUE">
                      <a:rPr lang="en-US"/>
                      <a:pPr/>
                      <a:t>[VALUE]</a:t>
                    </a:fld>
                    <a:endParaRPr lang="en-MW"/>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2A73-439E-83F1-A8FA4E7F7F46}"/>
                </c:ext>
              </c:extLst>
            </c:dLbl>
            <c:dLbl>
              <c:idx val="3"/>
              <c:tx>
                <c:rich>
                  <a:bodyPr/>
                  <a:lstStyle/>
                  <a:p>
                    <a:fld id="{77B8F2E4-9E68-481B-819F-48B87678AA50}" type="VALUE">
                      <a:rPr lang="en-US"/>
                      <a:pPr/>
                      <a:t>[VALUE]</a:t>
                    </a:fld>
                    <a:endParaRPr lang="en-MW"/>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2A73-439E-83F1-A8FA4E7F7F46}"/>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MW"/>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Sheet1!$E$10:$E$13</c:f>
              <c:strCache>
                <c:ptCount val="4"/>
                <c:pt idx="0">
                  <c:v>Feedstock/Harvesting</c:v>
                </c:pt>
                <c:pt idx="1">
                  <c:v>Processing</c:v>
                </c:pt>
                <c:pt idx="2">
                  <c:v>Transport</c:v>
                </c:pt>
                <c:pt idx="3">
                  <c:v>Combustion</c:v>
                </c:pt>
              </c:strCache>
            </c:strRef>
          </c:cat>
          <c:val>
            <c:numRef>
              <c:f>Sheet1!$F$10:$F$13</c:f>
              <c:numCache>
                <c:formatCode>0%</c:formatCode>
                <c:ptCount val="4"/>
                <c:pt idx="0">
                  <c:v>0.35</c:v>
                </c:pt>
                <c:pt idx="1">
                  <c:v>0.3</c:v>
                </c:pt>
                <c:pt idx="2">
                  <c:v>0.15</c:v>
                </c:pt>
                <c:pt idx="3">
                  <c:v>0.2</c:v>
                </c:pt>
              </c:numCache>
            </c:numRef>
          </c:val>
          <c:extLst>
            <c:ext xmlns:c16="http://schemas.microsoft.com/office/drawing/2014/chart" uri="{C3380CC4-5D6E-409C-BE32-E72D297353CC}">
              <c16:uniqueId val="{00000000-10DD-C547-B318-F9767B78FA84}"/>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1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MW"/>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lgn="just">
        <a:defRPr sz="1100" b="1">
          <a:latin typeface="Times New Roman" panose="02020603050405020304" pitchFamily="18" charset="0"/>
          <a:cs typeface="Times New Roman" panose="02020603050405020304" pitchFamily="18" charset="0"/>
        </a:defRPr>
      </a:pPr>
      <a:endParaRPr lang="en-MW"/>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40" b="1" i="0" u="none" strike="noStrike" kern="1200" cap="none" spc="0" normalizeH="0" baseline="0">
              <a:solidFill>
                <a:schemeClr val="dk1">
                  <a:lumMod val="50000"/>
                  <a:lumOff val="50000"/>
                </a:schemeClr>
              </a:solidFill>
              <a:latin typeface="Times New Roman" panose="02020603050405020304" pitchFamily="18" charset="0"/>
              <a:ea typeface="+mj-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Sheet1!$F$5</c:f>
              <c:strCache>
                <c:ptCount val="1"/>
                <c:pt idx="0">
                  <c:v>Molasses-Based Ethanol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Sheet1!$E$6:$E$11</c:f>
              <c:strCache>
                <c:ptCount val="6"/>
                <c:pt idx="0">
                  <c:v>Feedstock/Harvesting</c:v>
                </c:pt>
                <c:pt idx="1">
                  <c:v>Fermentation</c:v>
                </c:pt>
                <c:pt idx="2">
                  <c:v>Distillation</c:v>
                </c:pt>
                <c:pt idx="3">
                  <c:v>Transport &amp; Distribution</c:v>
                </c:pt>
                <c:pt idx="4">
                  <c:v>Bottling &amp; Storage</c:v>
                </c:pt>
                <c:pt idx="5">
                  <c:v>Combustion</c:v>
                </c:pt>
              </c:strCache>
            </c:strRef>
          </c:cat>
          <c:val>
            <c:numRef>
              <c:f>Sheet1!$F$6:$F$11</c:f>
              <c:numCache>
                <c:formatCode>0%</c:formatCode>
                <c:ptCount val="6"/>
                <c:pt idx="0">
                  <c:v>0.03</c:v>
                </c:pt>
                <c:pt idx="1">
                  <c:v>0.18</c:v>
                </c:pt>
                <c:pt idx="2">
                  <c:v>0.32</c:v>
                </c:pt>
                <c:pt idx="3">
                  <c:v>0.25</c:v>
                </c:pt>
                <c:pt idx="4">
                  <c:v>0.1</c:v>
                </c:pt>
                <c:pt idx="5">
                  <c:v>0.12</c:v>
                </c:pt>
              </c:numCache>
            </c:numRef>
          </c:val>
          <c:extLst>
            <c:ext xmlns:c16="http://schemas.microsoft.com/office/drawing/2014/chart" uri="{C3380CC4-5D6E-409C-BE32-E72D297353CC}">
              <c16:uniqueId val="{00000000-295E-4781-AD74-B17EEEBA6EA1}"/>
            </c:ext>
          </c:extLst>
        </c:ser>
        <c:dLbls>
          <c:dLblPos val="outEnd"/>
          <c:showLegendKey val="0"/>
          <c:showVal val="1"/>
          <c:showCatName val="0"/>
          <c:showSerName val="0"/>
          <c:showPercent val="0"/>
          <c:showBubbleSize val="0"/>
        </c:dLbls>
        <c:gapWidth val="267"/>
        <c:overlap val="-43"/>
        <c:axId val="255313432"/>
        <c:axId val="97098048"/>
      </c:barChart>
      <c:catAx>
        <c:axId val="255313432"/>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en-US"/>
                  <a:t>Stages</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200" b="1" i="0" u="none" strike="noStrike" kern="1200" cap="none" spc="0" normalizeH="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7098048"/>
        <c:crosses val="autoZero"/>
        <c:auto val="1"/>
        <c:lblAlgn val="ctr"/>
        <c:lblOffset val="100"/>
        <c:noMultiLvlLbl val="0"/>
      </c:catAx>
      <c:valAx>
        <c:axId val="97098048"/>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en-US"/>
                  <a:t>Amount (%)</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55313432"/>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sz="1200" b="1">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20" b="1" i="0" u="none" strike="noStrike" kern="1200" cap="none" spc="0" normalizeH="0" baseline="0">
                <a:solidFill>
                  <a:schemeClr val="dk1">
                    <a:lumMod val="50000"/>
                    <a:lumOff val="50000"/>
                  </a:schemeClr>
                </a:solidFill>
                <a:latin typeface="Times New Roman" panose="02020603050405020304" pitchFamily="18" charset="0"/>
                <a:ea typeface="+mj-ea"/>
                <a:cs typeface="Times New Roman" panose="02020603050405020304" pitchFamily="18" charset="0"/>
              </a:defRPr>
            </a:pPr>
            <a:r>
              <a:rPr lang="en-US"/>
              <a:t>GHG Emission (Charcoal vs Molasses - Based Ethanol)</a:t>
            </a:r>
          </a:p>
        </c:rich>
      </c:tx>
      <c:overlay val="0"/>
      <c:spPr>
        <a:noFill/>
        <a:ln>
          <a:noFill/>
        </a:ln>
        <a:effectLst/>
      </c:spPr>
      <c:txPr>
        <a:bodyPr rot="0" spcFirstLastPara="1" vertOverflow="ellipsis" vert="horz" wrap="square" anchor="ctr" anchorCtr="1"/>
        <a:lstStyle/>
        <a:p>
          <a:pPr>
            <a:defRPr sz="1320" b="1" i="0" u="none" strike="noStrike" kern="1200" cap="none" spc="0" normalizeH="0" baseline="0">
              <a:solidFill>
                <a:schemeClr val="dk1">
                  <a:lumMod val="50000"/>
                  <a:lumOff val="50000"/>
                </a:schemeClr>
              </a:solidFill>
              <a:latin typeface="Times New Roman" panose="02020603050405020304" pitchFamily="18" charset="0"/>
              <a:ea typeface="+mj-ea"/>
              <a:cs typeface="Times New Roman" panose="02020603050405020304" pitchFamily="18" charset="0"/>
            </a:defRPr>
          </a:pPr>
          <a:endParaRPr lang="en-MW"/>
        </a:p>
      </c:txPr>
    </c:title>
    <c:autoTitleDeleted val="0"/>
    <c:plotArea>
      <c:layout/>
      <c:barChart>
        <c:barDir val="col"/>
        <c:grouping val="clustered"/>
        <c:varyColors val="0"/>
        <c:ser>
          <c:idx val="0"/>
          <c:order val="0"/>
          <c:tx>
            <c:strRef>
              <c:f>Sheet1!$F$9</c:f>
              <c:strCache>
                <c:ptCount val="1"/>
                <c:pt idx="0">
                  <c:v>Charcoal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MW"/>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Sheet1!$E$10:$E$12</c:f>
              <c:strCache>
                <c:ptCount val="3"/>
                <c:pt idx="0">
                  <c:v>CO₂</c:v>
                </c:pt>
                <c:pt idx="1">
                  <c:v>CH₄</c:v>
                </c:pt>
                <c:pt idx="2">
                  <c:v>N₂O</c:v>
                </c:pt>
              </c:strCache>
            </c:strRef>
          </c:cat>
          <c:val>
            <c:numRef>
              <c:f>Sheet1!$F$10:$F$12</c:f>
              <c:numCache>
                <c:formatCode>General</c:formatCode>
                <c:ptCount val="3"/>
                <c:pt idx="0">
                  <c:v>0.18</c:v>
                </c:pt>
                <c:pt idx="1">
                  <c:v>0.08</c:v>
                </c:pt>
                <c:pt idx="2">
                  <c:v>0.02</c:v>
                </c:pt>
              </c:numCache>
            </c:numRef>
          </c:val>
          <c:extLst>
            <c:ext xmlns:c16="http://schemas.microsoft.com/office/drawing/2014/chart" uri="{C3380CC4-5D6E-409C-BE32-E72D297353CC}">
              <c16:uniqueId val="{00000000-38DD-7049-9EE3-0532DB9998B6}"/>
            </c:ext>
          </c:extLst>
        </c:ser>
        <c:ser>
          <c:idx val="1"/>
          <c:order val="1"/>
          <c:tx>
            <c:strRef>
              <c:f>Sheet1!$G$9</c:f>
              <c:strCache>
                <c:ptCount val="1"/>
                <c:pt idx="0">
                  <c:v>Molasses-Based Ethanol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MW"/>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Sheet1!$E$10:$E$12</c:f>
              <c:strCache>
                <c:ptCount val="3"/>
                <c:pt idx="0">
                  <c:v>CO₂</c:v>
                </c:pt>
                <c:pt idx="1">
                  <c:v>CH₄</c:v>
                </c:pt>
                <c:pt idx="2">
                  <c:v>N₂O</c:v>
                </c:pt>
              </c:strCache>
            </c:strRef>
          </c:cat>
          <c:val>
            <c:numRef>
              <c:f>Sheet1!$G$10:$G$12</c:f>
              <c:numCache>
                <c:formatCode>General</c:formatCode>
                <c:ptCount val="3"/>
                <c:pt idx="0">
                  <c:v>7.0000000000000007E-2</c:v>
                </c:pt>
                <c:pt idx="1">
                  <c:v>0.02</c:v>
                </c:pt>
                <c:pt idx="2">
                  <c:v>0.02</c:v>
                </c:pt>
              </c:numCache>
            </c:numRef>
          </c:val>
          <c:extLst>
            <c:ext xmlns:c16="http://schemas.microsoft.com/office/drawing/2014/chart" uri="{C3380CC4-5D6E-409C-BE32-E72D297353CC}">
              <c16:uniqueId val="{00000001-38DD-7049-9EE3-0532DB9998B6}"/>
            </c:ext>
          </c:extLst>
        </c:ser>
        <c:dLbls>
          <c:dLblPos val="outEnd"/>
          <c:showLegendKey val="0"/>
          <c:showVal val="1"/>
          <c:showCatName val="0"/>
          <c:showSerName val="0"/>
          <c:showPercent val="0"/>
          <c:showBubbleSize val="0"/>
        </c:dLbls>
        <c:gapWidth val="267"/>
        <c:overlap val="-43"/>
        <c:axId val="233620680"/>
        <c:axId val="233619896"/>
      </c:barChart>
      <c:catAx>
        <c:axId val="233620680"/>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11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en-US"/>
                  <a:t>Emission Sources</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MW"/>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100" b="1" i="0" u="none" strike="noStrike" kern="1200" cap="none" spc="0" normalizeH="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MW"/>
          </a:p>
        </c:txPr>
        <c:crossAx val="233619896"/>
        <c:crosses val="autoZero"/>
        <c:auto val="1"/>
        <c:lblAlgn val="ctr"/>
        <c:lblOffset val="100"/>
        <c:noMultiLvlLbl val="0"/>
      </c:catAx>
      <c:valAx>
        <c:axId val="233619896"/>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en-US"/>
                  <a:t>Amount</a:t>
                </a:r>
              </a:p>
            </c:rich>
          </c:tx>
          <c:overlay val="0"/>
          <c:spPr>
            <a:noFill/>
            <a:ln>
              <a:noFill/>
            </a:ln>
            <a:effectLst/>
          </c:spPr>
          <c:txPr>
            <a:bodyPr rot="-5400000" spcFirstLastPara="1" vertOverflow="ellipsis" vert="horz" wrap="square" anchor="ctr" anchorCtr="1"/>
            <a:lstStyle/>
            <a:p>
              <a:pPr>
                <a:defRPr sz="11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MW"/>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MW"/>
          </a:p>
        </c:txPr>
        <c:crossAx val="233620680"/>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MW"/>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lgn="just">
        <a:defRPr sz="1100" b="1">
          <a:latin typeface="Times New Roman" panose="02020603050405020304" pitchFamily="18" charset="0"/>
          <a:cs typeface="Times New Roman" panose="02020603050405020304" pitchFamily="18" charset="0"/>
        </a:defRPr>
      </a:pPr>
      <a:endParaRPr lang="en-MW"/>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20" b="1" i="0" u="none" strike="noStrike" kern="1200" cap="none" spc="0" normalizeH="0" baseline="0">
                <a:solidFill>
                  <a:schemeClr val="dk1">
                    <a:lumMod val="50000"/>
                    <a:lumOff val="50000"/>
                  </a:schemeClr>
                </a:solidFill>
                <a:latin typeface="Times New Roman" panose="02020603050405020304" pitchFamily="18" charset="0"/>
                <a:ea typeface="+mj-ea"/>
                <a:cs typeface="Times New Roman" panose="02020603050405020304" pitchFamily="18" charset="0"/>
              </a:defRPr>
            </a:pPr>
            <a:r>
              <a:rPr lang="en-US"/>
              <a:t>PPM Comparison</a:t>
            </a:r>
          </a:p>
        </c:rich>
      </c:tx>
      <c:overlay val="0"/>
      <c:spPr>
        <a:noFill/>
        <a:ln>
          <a:noFill/>
        </a:ln>
        <a:effectLst/>
      </c:spPr>
      <c:txPr>
        <a:bodyPr rot="0" spcFirstLastPara="1" vertOverflow="ellipsis" vert="horz" wrap="square" anchor="ctr" anchorCtr="1"/>
        <a:lstStyle/>
        <a:p>
          <a:pPr>
            <a:defRPr sz="1320" b="1" i="0" u="none" strike="noStrike" kern="1200" cap="none" spc="0" normalizeH="0" baseline="0">
              <a:solidFill>
                <a:schemeClr val="dk1">
                  <a:lumMod val="50000"/>
                  <a:lumOff val="50000"/>
                </a:schemeClr>
              </a:solidFill>
              <a:latin typeface="Times New Roman" panose="02020603050405020304" pitchFamily="18" charset="0"/>
              <a:ea typeface="+mj-ea"/>
              <a:cs typeface="Times New Roman" panose="02020603050405020304" pitchFamily="18" charset="0"/>
            </a:defRPr>
          </a:pPr>
          <a:endParaRPr lang="en-MW"/>
        </a:p>
      </c:txPr>
    </c:title>
    <c:autoTitleDeleted val="0"/>
    <c:plotArea>
      <c:layout/>
      <c:barChart>
        <c:barDir val="col"/>
        <c:grouping val="clustered"/>
        <c:varyColors val="0"/>
        <c:ser>
          <c:idx val="0"/>
          <c:order val="0"/>
          <c:tx>
            <c:strRef>
              <c:f>Sheet1!$F$9</c:f>
              <c:strCache>
                <c:ptCount val="1"/>
                <c:pt idx="0">
                  <c:v>Charcoal</c:v>
                </c:pt>
              </c:strCache>
            </c:strRef>
          </c:tx>
          <c:spPr>
            <a:solidFill>
              <a:schemeClr val="accent1"/>
            </a:solidFill>
            <a:ln>
              <a:noFill/>
            </a:ln>
            <a:effectLst/>
          </c:spPr>
          <c:invertIfNegative val="0"/>
          <c:cat>
            <c:strRef>
              <c:f>Sheet1!$E$10:$E$12</c:f>
              <c:strCache>
                <c:ptCount val="3"/>
                <c:pt idx="0">
                  <c:v>PM₂.₅ (g/MJ)</c:v>
                </c:pt>
                <c:pt idx="1">
                  <c:v>CO (g/MJ)</c:v>
                </c:pt>
                <c:pt idx="2">
                  <c:v>Black Carbon (g/MJ)</c:v>
                </c:pt>
              </c:strCache>
            </c:strRef>
          </c:cat>
          <c:val>
            <c:numRef>
              <c:f>Sheet1!$F$10:$F$12</c:f>
              <c:numCache>
                <c:formatCode>General</c:formatCode>
                <c:ptCount val="3"/>
                <c:pt idx="0">
                  <c:v>0.95</c:v>
                </c:pt>
                <c:pt idx="1">
                  <c:v>1.1499999999999999</c:v>
                </c:pt>
                <c:pt idx="2">
                  <c:v>5.5E-2</c:v>
                </c:pt>
              </c:numCache>
            </c:numRef>
          </c:val>
          <c:extLst>
            <c:ext xmlns:c16="http://schemas.microsoft.com/office/drawing/2014/chart" uri="{C3380CC4-5D6E-409C-BE32-E72D297353CC}">
              <c16:uniqueId val="{00000000-07D2-2A41-93EE-314585028FB4}"/>
            </c:ext>
          </c:extLst>
        </c:ser>
        <c:ser>
          <c:idx val="1"/>
          <c:order val="1"/>
          <c:tx>
            <c:strRef>
              <c:f>Sheet1!$G$9</c:f>
              <c:strCache>
                <c:ptCount val="1"/>
                <c:pt idx="0">
                  <c:v>Molasses-Based Ethanol</c:v>
                </c:pt>
              </c:strCache>
            </c:strRef>
          </c:tx>
          <c:spPr>
            <a:solidFill>
              <a:schemeClr val="accent2"/>
            </a:solidFill>
            <a:ln>
              <a:noFill/>
            </a:ln>
            <a:effectLst/>
          </c:spPr>
          <c:invertIfNegative val="0"/>
          <c:cat>
            <c:strRef>
              <c:f>Sheet1!$E$10:$E$12</c:f>
              <c:strCache>
                <c:ptCount val="3"/>
                <c:pt idx="0">
                  <c:v>PM₂.₅ (g/MJ)</c:v>
                </c:pt>
                <c:pt idx="1">
                  <c:v>CO (g/MJ)</c:v>
                </c:pt>
                <c:pt idx="2">
                  <c:v>Black Carbon (g/MJ)</c:v>
                </c:pt>
              </c:strCache>
            </c:strRef>
          </c:cat>
          <c:val>
            <c:numRef>
              <c:f>Sheet1!$G$10:$G$12</c:f>
              <c:numCache>
                <c:formatCode>General</c:formatCode>
                <c:ptCount val="3"/>
                <c:pt idx="0">
                  <c:v>0.04</c:v>
                </c:pt>
                <c:pt idx="1">
                  <c:v>7.0000000000000007E-2</c:v>
                </c:pt>
                <c:pt idx="2">
                  <c:v>3.0000000000000001E-3</c:v>
                </c:pt>
              </c:numCache>
            </c:numRef>
          </c:val>
          <c:extLst>
            <c:ext xmlns:c16="http://schemas.microsoft.com/office/drawing/2014/chart" uri="{C3380CC4-5D6E-409C-BE32-E72D297353CC}">
              <c16:uniqueId val="{00000001-07D2-2A41-93EE-314585028FB4}"/>
            </c:ext>
          </c:extLst>
        </c:ser>
        <c:dLbls>
          <c:showLegendKey val="0"/>
          <c:showVal val="0"/>
          <c:showCatName val="0"/>
          <c:showSerName val="0"/>
          <c:showPercent val="0"/>
          <c:showBubbleSize val="0"/>
        </c:dLbls>
        <c:gapWidth val="267"/>
        <c:overlap val="-43"/>
        <c:axId val="233619504"/>
        <c:axId val="233621072"/>
      </c:barChart>
      <c:catAx>
        <c:axId val="233619504"/>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11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en-US"/>
                  <a:t>Indicator</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MW"/>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100" b="1" i="0" u="none" strike="noStrike" kern="1200" cap="none" spc="0" normalizeH="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MW"/>
          </a:p>
        </c:txPr>
        <c:crossAx val="233621072"/>
        <c:crosses val="autoZero"/>
        <c:auto val="1"/>
        <c:lblAlgn val="ctr"/>
        <c:lblOffset val="100"/>
        <c:noMultiLvlLbl val="0"/>
      </c:catAx>
      <c:valAx>
        <c:axId val="233621072"/>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en-US"/>
                  <a:t>Amount</a:t>
                </a:r>
              </a:p>
            </c:rich>
          </c:tx>
          <c:overlay val="0"/>
          <c:spPr>
            <a:noFill/>
            <a:ln>
              <a:noFill/>
            </a:ln>
            <a:effectLst/>
          </c:spPr>
          <c:txPr>
            <a:bodyPr rot="-5400000" spcFirstLastPara="1" vertOverflow="ellipsis" vert="horz" wrap="square" anchor="ctr" anchorCtr="1"/>
            <a:lstStyle/>
            <a:p>
              <a:pPr>
                <a:defRPr sz="11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MW"/>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MW"/>
          </a:p>
        </c:txPr>
        <c:crossAx val="233619504"/>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MW"/>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lgn="just">
        <a:defRPr sz="1100" b="1">
          <a:latin typeface="Times New Roman" panose="02020603050405020304" pitchFamily="18" charset="0"/>
          <a:cs typeface="Times New Roman" panose="02020603050405020304" pitchFamily="18" charset="0"/>
        </a:defRPr>
      </a:pPr>
      <a:endParaRPr lang="en-MW"/>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40" b="1" i="0" u="none" strike="noStrike" kern="1200" cap="none" spc="0" normalizeH="0" baseline="0">
                <a:solidFill>
                  <a:schemeClr val="dk1">
                    <a:lumMod val="50000"/>
                    <a:lumOff val="50000"/>
                  </a:schemeClr>
                </a:solidFill>
                <a:latin typeface="Times New Roman" panose="02020603050405020304" pitchFamily="18" charset="0"/>
                <a:ea typeface="+mj-ea"/>
                <a:cs typeface="Times New Roman" panose="02020603050405020304" pitchFamily="18" charset="0"/>
              </a:defRPr>
            </a:pPr>
            <a:r>
              <a:rPr lang="en-US"/>
              <a:t>Total Cummulative Energy Demand</a:t>
            </a:r>
          </a:p>
        </c:rich>
      </c:tx>
      <c:overlay val="0"/>
      <c:spPr>
        <a:noFill/>
        <a:ln>
          <a:noFill/>
        </a:ln>
        <a:effectLst/>
      </c:spPr>
      <c:txPr>
        <a:bodyPr rot="0" spcFirstLastPara="1" vertOverflow="ellipsis" vert="horz" wrap="square" anchor="ctr" anchorCtr="1"/>
        <a:lstStyle/>
        <a:p>
          <a:pPr>
            <a:defRPr sz="1440" b="1" i="0" u="none" strike="noStrike" kern="1200" cap="none" spc="0" normalizeH="0" baseline="0">
              <a:solidFill>
                <a:schemeClr val="dk1">
                  <a:lumMod val="50000"/>
                  <a:lumOff val="50000"/>
                </a:schemeClr>
              </a:solidFill>
              <a:latin typeface="Times New Roman" panose="02020603050405020304" pitchFamily="18" charset="0"/>
              <a:ea typeface="+mj-ea"/>
              <a:cs typeface="Times New Roman" panose="02020603050405020304" pitchFamily="18" charset="0"/>
            </a:defRPr>
          </a:pPr>
          <a:endParaRPr lang="en-MW"/>
        </a:p>
      </c:txPr>
    </c:title>
    <c:autoTitleDeleted val="0"/>
    <c:plotArea>
      <c:layout/>
      <c:barChart>
        <c:barDir val="col"/>
        <c:grouping val="clustered"/>
        <c:varyColors val="0"/>
        <c:ser>
          <c:idx val="0"/>
          <c:order val="0"/>
          <c:tx>
            <c:strRef>
              <c:f>Sheet1!$E$6</c:f>
              <c:strCache>
                <c:ptCount val="1"/>
                <c:pt idx="0">
                  <c:v>Charcoal</c:v>
                </c:pt>
              </c:strCache>
            </c:strRef>
          </c:tx>
          <c:spPr>
            <a:solidFill>
              <a:schemeClr val="accent1"/>
            </a:solidFill>
            <a:ln>
              <a:noFill/>
            </a:ln>
            <a:effectLst/>
          </c:spPr>
          <c:invertIfNegative val="0"/>
          <c:cat>
            <c:strRef>
              <c:f>Sheet1!$D$7:$D$10</c:f>
              <c:strCache>
                <c:ptCount val="4"/>
                <c:pt idx="0">
                  <c:v>Feedstock/Harvest</c:v>
                </c:pt>
                <c:pt idx="1">
                  <c:v>Processing</c:v>
                </c:pt>
                <c:pt idx="2">
                  <c:v>Transport</c:v>
                </c:pt>
                <c:pt idx="3">
                  <c:v>Combustion Losses</c:v>
                </c:pt>
              </c:strCache>
            </c:strRef>
          </c:cat>
          <c:val>
            <c:numRef>
              <c:f>Sheet1!$E$7:$E$10</c:f>
              <c:numCache>
                <c:formatCode>General</c:formatCode>
                <c:ptCount val="4"/>
                <c:pt idx="0">
                  <c:v>1.8</c:v>
                </c:pt>
                <c:pt idx="1">
                  <c:v>2.1</c:v>
                </c:pt>
                <c:pt idx="2">
                  <c:v>0.6</c:v>
                </c:pt>
                <c:pt idx="3">
                  <c:v>2</c:v>
                </c:pt>
              </c:numCache>
            </c:numRef>
          </c:val>
          <c:extLst>
            <c:ext xmlns:c16="http://schemas.microsoft.com/office/drawing/2014/chart" uri="{C3380CC4-5D6E-409C-BE32-E72D297353CC}">
              <c16:uniqueId val="{00000000-E9C6-5F44-B5D2-FCAEEFE1314B}"/>
            </c:ext>
          </c:extLst>
        </c:ser>
        <c:ser>
          <c:idx val="1"/>
          <c:order val="1"/>
          <c:tx>
            <c:strRef>
              <c:f>Sheet1!$F$6</c:f>
              <c:strCache>
                <c:ptCount val="1"/>
                <c:pt idx="0">
                  <c:v>Molasses-Based Ethanol</c:v>
                </c:pt>
              </c:strCache>
            </c:strRef>
          </c:tx>
          <c:spPr>
            <a:solidFill>
              <a:schemeClr val="accent2"/>
            </a:solidFill>
            <a:ln>
              <a:noFill/>
            </a:ln>
            <a:effectLst/>
          </c:spPr>
          <c:invertIfNegative val="0"/>
          <c:cat>
            <c:strRef>
              <c:f>Sheet1!$D$7:$D$10</c:f>
              <c:strCache>
                <c:ptCount val="4"/>
                <c:pt idx="0">
                  <c:v>Feedstock/Harvest</c:v>
                </c:pt>
                <c:pt idx="1">
                  <c:v>Processing</c:v>
                </c:pt>
                <c:pt idx="2">
                  <c:v>Transport</c:v>
                </c:pt>
                <c:pt idx="3">
                  <c:v>Combustion Losses</c:v>
                </c:pt>
              </c:strCache>
            </c:strRef>
          </c:cat>
          <c:val>
            <c:numRef>
              <c:f>Sheet1!$F$7:$F$10</c:f>
              <c:numCache>
                <c:formatCode>General</c:formatCode>
                <c:ptCount val="4"/>
                <c:pt idx="0">
                  <c:v>0.2</c:v>
                </c:pt>
                <c:pt idx="1">
                  <c:v>1.1000000000000001</c:v>
                </c:pt>
                <c:pt idx="2">
                  <c:v>0.9</c:v>
                </c:pt>
                <c:pt idx="3">
                  <c:v>0.5</c:v>
                </c:pt>
              </c:numCache>
            </c:numRef>
          </c:val>
          <c:extLst>
            <c:ext xmlns:c16="http://schemas.microsoft.com/office/drawing/2014/chart" uri="{C3380CC4-5D6E-409C-BE32-E72D297353CC}">
              <c16:uniqueId val="{00000001-E9C6-5F44-B5D2-FCAEEFE1314B}"/>
            </c:ext>
          </c:extLst>
        </c:ser>
        <c:dLbls>
          <c:showLegendKey val="0"/>
          <c:showVal val="0"/>
          <c:showCatName val="0"/>
          <c:showSerName val="0"/>
          <c:showPercent val="0"/>
          <c:showBubbleSize val="0"/>
        </c:dLbls>
        <c:gapWidth val="267"/>
        <c:overlap val="-43"/>
        <c:axId val="235817552"/>
        <c:axId val="235817160"/>
      </c:barChart>
      <c:catAx>
        <c:axId val="235817552"/>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en-US"/>
                  <a:t>Life Cycle Stage</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MW"/>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200" b="1" i="0" u="none" strike="noStrike" kern="1200" cap="none" spc="0" normalizeH="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MW"/>
          </a:p>
        </c:txPr>
        <c:crossAx val="235817160"/>
        <c:crosses val="autoZero"/>
        <c:auto val="1"/>
        <c:lblAlgn val="ctr"/>
        <c:lblOffset val="100"/>
        <c:noMultiLvlLbl val="0"/>
      </c:catAx>
      <c:valAx>
        <c:axId val="235817160"/>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en-US"/>
                  <a:t>Cummulative Energy</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MW"/>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MW"/>
          </a:p>
        </c:txPr>
        <c:crossAx val="235817552"/>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MW"/>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lgn="just">
        <a:defRPr sz="1200" b="1">
          <a:latin typeface="Times New Roman" panose="02020603050405020304" pitchFamily="18" charset="0"/>
          <a:cs typeface="Times New Roman" panose="02020603050405020304" pitchFamily="18" charset="0"/>
        </a:defRPr>
      </a:pPr>
      <a:endParaRPr lang="en-MW"/>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5.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6.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Ajz91</b:Tag>
    <b:SourceType>JournalArticle</b:SourceType>
    <b:Guid>{E0315607-39AB-475D-B370-5259DD0D76E8}</b:Guid>
    <b:Author>
      <b:Author>
        <b:NameList>
          <b:Person>
            <b:Last>Ajzen</b:Last>
            <b:First>I.</b:First>
          </b:Person>
        </b:NameList>
      </b:Author>
    </b:Author>
    <b:Title>The theory of planned behavior</b:Title>
    <b:JournalName>Organizational Behavior and Human Decision Processes</b:JournalName>
    <b:Year>1991</b:Year>
    <b:Pages>50(2), 179–211</b:Pages>
    <b:RefOrder>17</b:RefOrder>
  </b:Source>
  <b:Source>
    <b:Tag>Cha92</b:Tag>
    <b:SourceType>JournalArticle</b:SourceType>
    <b:Guid>{466292A4-3AC8-4014-AC12-90501865D962}</b:Guid>
    <b:Author>
      <b:Author>
        <b:NameList>
          <b:Person>
            <b:Last>Chambers</b:Last>
            <b:First>R.,</b:First>
            <b:Middle>&amp; Conway, G. R.</b:Middle>
          </b:Person>
        </b:NameList>
      </b:Author>
    </b:Author>
    <b:Title>Sustainable rural livelihoods: Practical concepts for the 21st century</b:Title>
    <b:JournalName>IDS Discussion Paper 296</b:JournalName>
    <b:Year>1992</b:Year>
    <b:Pages>Retrieved from https://www.researchgate.net</b:Pages>
    <b:RefOrder>3</b:RefOrder>
  </b:Source>
  <b:Source>
    <b:Tag>Mas00</b:Tag>
    <b:SourceType>JournalArticle</b:SourceType>
    <b:Guid>{451FC2FA-45C1-46FB-B66F-D024F6B81F7E}</b:Guid>
    <b:Author>
      <b:Author>
        <b:NameList>
          <b:Person>
            <b:Last>Masera</b:Last>
            <b:First>O.</b:First>
            <b:Middle>R., Saatkamp, B. D., &amp; Kammen, D. M.</b:Middle>
          </b:Person>
        </b:NameList>
      </b:Author>
    </b:Author>
    <b:Title>From linear fuel switching to multiple cooking strategies: A critique and alternative to the energy ladder model.</b:Title>
    <b:JournalName>World Development</b:JournalName>
    <b:Year>2000</b:Year>
    <b:Pages>28(12), 2083–2103</b:Pages>
    <b:RefOrder>13</b:RefOrder>
  </b:Source>
  <b:Source>
    <b:Tag>Nje19</b:Tag>
    <b:SourceType>JournalArticle</b:SourceType>
    <b:Guid>{ABF0C16D-856A-44D3-8C5A-8CC7C2A16442}</b:Guid>
    <b:Author>
      <b:Author>
        <b:NameList>
          <b:Person>
            <b:Last>Njenga</b:Last>
            <b:First>M.,</b:First>
            <b:Middle>Mendum, R., Gitau, J., &amp; Williams, A.</b:Middle>
          </b:Person>
        </b:NameList>
      </b:Author>
    </b:Author>
    <b:Title>Ethanol stoves and their impact on indoor air quality and user health in Kenya</b:Title>
    <b:JournalName>Environmental International</b:JournalName>
    <b:Year>2019</b:Year>
    <b:Pages>127, 105095</b:Pages>
    <b:RefOrder>12</b:RefOrder>
  </b:Source>
  <b:Source>
    <b:Tag>Rog03</b:Tag>
    <b:SourceType>Book</b:SourceType>
    <b:Guid>{FB4691A7-8C49-4573-A8FD-22A83207F5C4}</b:Guid>
    <b:Author>
      <b:Author>
        <b:NameList>
          <b:Person>
            <b:Last>Rogers</b:Last>
            <b:First>E.</b:First>
            <b:Middle>M.</b:Middle>
          </b:Person>
        </b:NameList>
      </b:Author>
    </b:Author>
    <b:Title>Diffusion of innovations</b:Title>
    <b:Year>2003</b:Year>
    <b:Publisher>Free Press</b:Publisher>
    <b:RefOrder>16</b:RefOrder>
  </b:Source>
  <b:Source>
    <b:Tag>Wor18</b:Tag>
    <b:SourceType>Book</b:SourceType>
    <b:Guid>{0085531B-7196-48D4-9A5C-F3A03FAC754C}</b:Guid>
    <b:Author>
      <b:Author>
        <b:NameList>
          <b:Person>
            <b:Last>World-Health-Organization(WHO)</b:Last>
          </b:Person>
        </b:NameList>
      </b:Author>
    </b:Author>
    <b:Title>Household air pollution and health</b:Title>
    <b:Year>2018</b:Year>
    <b:Publisher>Retrieved from https://www.who.int</b:Publisher>
    <b:RefOrder>6</b:RefOrder>
  </b:Source>
  <b:Source>
    <b:Tag>Nje191</b:Tag>
    <b:SourceType>JournalArticle</b:SourceType>
    <b:Guid>{8A1D0DA1-C79F-4CD3-84AF-40C8B05475D2}</b:Guid>
    <b:Author>
      <b:Author>
        <b:NameList>
          <b:Person>
            <b:Last>Njenga</b:Last>
            <b:First>M.,</b:First>
            <b:Middle>Kamau, G., &amp; Akinyi, M.</b:Middle>
          </b:Person>
        </b:NameList>
      </b:Author>
    </b:Author>
    <b:Title>Health benefits of ethanol stoves in Kenya: Reducing indoor air pollution and improving respiratory health.</b:Title>
    <b:JournalName>African Journal of Environmental Science and Technology</b:JournalName>
    <b:Year>2019</b:Year>
    <b:Pages>13(4), 123-134</b:Pages>
    <b:RefOrder>14</b:RefOrder>
  </b:Source>
  <b:Source>
    <b:Tag>Gai07</b:Tag>
    <b:SourceType>Book</b:SourceType>
    <b:Guid>{3C55CC5C-9C69-46A8-A4EA-0522FB7E8B88}</b:Guid>
    <b:Author>
      <b:Author>
        <b:NameList>
          <b:Person>
            <b:Last>Gaia</b:Last>
            <b:First>Project</b:First>
          </b:Person>
        </b:NameList>
      </b:Author>
    </b:Author>
    <b:Title>Ethanol stoves in Malawi: A pilot study of user acceptance and challenges to adoption.</b:Title>
    <b:Year>2007</b:Year>
    <b:Publisher>Unpublished report</b:Publisher>
    <b:RefOrder>8</b:RefOrder>
  </b:Source>
  <b:Source>
    <b:Tag>Wor181</b:Tag>
    <b:SourceType>Book</b:SourceType>
    <b:Guid>{1CAF9900-AB49-42C3-A6FF-681CB15823F7}</b:Guid>
    <b:Author>
      <b:Author>
        <b:NameList>
          <b:Person>
            <b:Last>World-Bank.</b:Last>
          </b:Person>
        </b:NameList>
      </b:Author>
    </b:Author>
    <b:Title>Ethanol stoves in Ethiopia: Economic analysis of household savings and rural economic development.</b:Title>
    <b:Year>2018</b:Year>
    <b:Publisher>World Bank Group</b:Publisher>
    <b:RefOrder>4</b:RefOrder>
  </b:Source>
  <b:Source>
    <b:Tag>Kam14</b:Tag>
    <b:SourceType>JournalArticle</b:SourceType>
    <b:Guid>{D50FDB0D-D519-4C16-9FA4-DD3889EBA243}</b:Guid>
    <b:Author>
      <b:Author>
        <b:NameList>
          <b:Person>
            <b:Last>Kammila</b:Last>
            <b:First>T.,</b:First>
            <b:Middle>Mooketsi, K., &amp; Ncube, M.</b:Middle>
          </b:Person>
        </b:NameList>
      </b:Author>
    </b:Author>
    <b:Title>The role of ethanol stoves in reducing deforestation in South Africa: An environmental analysis.</b:Title>
    <b:Year>2014</b:Year>
    <b:JournalName>Environmental Management Review</b:JournalName>
    <b:Pages>8(2), 89-98</b:Pages>
    <b:RefOrder>18</b:RefOrder>
  </b:Source>
  <b:Source>
    <b:Tag>Kan19</b:Tag>
    <b:SourceType>JournalArticle</b:SourceType>
    <b:Guid>{89C8FF22-E498-48CF-AEB4-0D8B896ED42D}</b:Guid>
    <b:Author>
      <b:Author>
        <b:NameList>
          <b:Person>
            <b:Last>Kantor</b:Last>
            <b:First>M.,</b:First>
            <b:Middle>Nsubuga, G., &amp; Mpigi, P.</b:Middle>
          </b:Person>
        </b:NameList>
      </b:Author>
    </b:Author>
    <b:Title>Supply chain challenges and the adoption of ethanol stoves in Uganda.</b:Title>
    <b:JournalName>Journal of Energy Economics</b:JournalName>
    <b:Year>2019</b:Year>
    <b:Pages>12(3), 213-225</b:Pages>
    <b:RefOrder>15</b:RefOrder>
  </b:Source>
  <b:Source>
    <b:Tag>Msh13</b:Tag>
    <b:SourceType>JournalArticle</b:SourceType>
    <b:Guid>{392A7CB9-E8FF-4053-BB82-7576B05F1FD7}</b:Guid>
    <b:Author>
      <b:Author>
        <b:NameList>
          <b:Person>
            <b:Last>Mshandete</b:Last>
            <b:First>A.,</b:First>
            <b:Middle>Ngassapa, O., &amp; Mhando, D.</b:Middle>
          </b:Person>
        </b:NameList>
      </b:Author>
    </b:Author>
    <b:Title>Cultural barriers to the adoption of ethanol stoves in Tanzania: A study on cooking method preferences.</b:Title>
    <b:JournalName>Journal of Cultural Energy Studies</b:JournalName>
    <b:Year>2013</b:Year>
    <b:Pages>5(1), 51-64</b:Pages>
    <b:RefOrder>19</b:RefOrder>
  </b:Source>
  <b:Source>
    <b:Tag>Kam15</b:Tag>
    <b:SourceType>JournalArticle</b:SourceType>
    <b:Guid>{BA6D52F0-4399-412A-BFC4-B4C6E2C608F8}</b:Guid>
    <b:Title>The role of ethanol in cooking fuels: A global review.</b:Title>
    <b:Year>2015</b:Year>
    <b:Author>
      <b:Author>
        <b:NameList>
          <b:Person>
            <b:Last>Kammen</b:Last>
            <b:First>D.</b:First>
            <b:Middle>M., &amp; Bailis, R. (</b:Middle>
          </b:Person>
        </b:NameList>
      </b:Author>
    </b:Author>
    <b:Pages>39(15), 6016-6025</b:Pages>
    <b:JournalName>Environmental Science &amp; Technology</b:JournalName>
    <b:RefOrder>7</b:RefOrder>
  </b:Source>
  <b:Source>
    <b:Tag>Mat20</b:Tag>
    <b:SourceType>JournalArticle</b:SourceType>
    <b:Guid>{0694F336-06DA-4042-8BCF-5360C3F1591E}</b:Guid>
    <b:Title>Health and environmental impacts of ethanol stoves in Malawi: A study of urban households.</b:Title>
    <b:Year>2020</b:Year>
    <b:Author>
      <b:Author>
        <b:NameList>
          <b:Person>
            <b:Last>Matinga</b:Last>
            <b:First>M.</b:First>
            <b:Middle>N., &amp; Clancy, J. S.</b:Middle>
          </b:Person>
        </b:NameList>
      </b:Author>
    </b:Author>
    <b:JournalName>Energy for Sustainable Development</b:JournalName>
    <b:Pages>56, 76-84</b:Pages>
    <b:RefOrder>20</b:RefOrder>
  </b:Source>
  <b:Source>
    <b:Tag>Aja18</b:Tag>
    <b:SourceType>JournalArticle</b:SourceType>
    <b:Guid>{B9397337-81C1-4C46-9FA4-2DF4B8FD2EB2}</b:Guid>
    <b:Author>
      <b:Author>
        <b:NameList>
          <b:Person>
            <b:Last>Ajayi</b:Last>
            <b:First>O.</b:First>
            <b:Middle>L., et al.</b:Middle>
          </b:Person>
        </b:NameList>
      </b:Author>
    </b:Author>
    <b:Title>Impact of biofuels on rural economies and livelihoods in Sub-Saharan Africa: A review of the literature.</b:Title>
    <b:JournalName>Renewable and Sustainable Energy Reviews</b:JournalName>
    <b:Year>2018</b:Year>
    <b:Pages>89, 87-99</b:Pages>
    <b:RefOrder>2</b:RefOrder>
  </b:Source>
  <b:Source>
    <b:Tag>Cre14</b:Tag>
    <b:SourceType>Book</b:SourceType>
    <b:Guid>{88DCEA38-5B85-4BE6-90F9-6EEE5F37E44B}</b:Guid>
    <b:Author>
      <b:Author>
        <b:NameList>
          <b:Person>
            <b:Last>Creswell</b:Last>
            <b:First>J.</b:First>
            <b:Middle>W.</b:Middle>
          </b:Person>
        </b:NameList>
      </b:Author>
    </b:Author>
    <b:Title>Research design: Qualitative, quantitative, and mixed methods approaches (4th ed.).</b:Title>
    <b:Year>2014</b:Year>
    <b:Publisher>SAGE Publications</b:Publisher>
    <b:RefOrder>25</b:RefOrder>
  </b:Source>
  <b:Source>
    <b:Tag>Neu14</b:Tag>
    <b:SourceType>Book</b:SourceType>
    <b:Guid>{71522E45-C95F-4929-A391-A8D34AB8366C}</b:Guid>
    <b:Author>
      <b:Author>
        <b:NameList>
          <b:Person>
            <b:Last>Neuman</b:Last>
            <b:First>W.</b:First>
            <b:Middle>L.</b:Middle>
          </b:Person>
        </b:NameList>
      </b:Author>
    </b:Author>
    <b:Title>Social research methods: Qualitative and quantitative approaches (7th ed.).</b:Title>
    <b:Year>2014</b:Year>
    <b:Publisher>Pearson Education</b:Publisher>
    <b:RefOrder>28</b:RefOrder>
  </b:Source>
  <b:Source>
    <b:Tag>Yin17</b:Tag>
    <b:SourceType>Book</b:SourceType>
    <b:Guid>{F3444521-2CC4-4BEA-8DE8-DC8AEC81925F}</b:Guid>
    <b:Author>
      <b:Author>
        <b:NameList>
          <b:Person>
            <b:Last>Yin</b:Last>
            <b:First>R.</b:First>
            <b:Middle>K.</b:Middle>
          </b:Person>
        </b:NameList>
      </b:Author>
    </b:Author>
    <b:Title>Case study research and applications: Design and methods (6th ed.).</b:Title>
    <b:Year>2017</b:Year>
    <b:Publisher>SAGE Publications</b:Publisher>
    <b:RefOrder>26</b:RefOrder>
  </b:Source>
  <b:Source>
    <b:Tag>Chi21</b:Tag>
    <b:SourceType>Book</b:SourceType>
    <b:Guid>{37CA4841-DF95-4FF6-BC35-B19ABAB66CB1}</b:Guid>
    <b:Author>
      <b:Author>
        <b:NameList>
          <b:Person>
            <b:Last>Chinsinga</b:Last>
            <b:First>B.</b:First>
          </b:Person>
        </b:NameList>
      </b:Author>
    </b:Author>
    <b:Title>Development challenges and governance in Malawi.</b:Title>
    <b:Year>2021</b:Year>
    <b:Publisher>University of Malawi Press</b:Publisher>
    <b:RefOrder>21</b:RefOrder>
  </b:Source>
  <b:Source>
    <b:Tag>Mun19</b:Tag>
    <b:SourceType>JournalArticle</b:SourceType>
    <b:Guid>{780CD2E6-DE11-49D9-8E12-2333571864B5}</b:Guid>
    <b:Author>
      <b:Author>
        <b:NameList>
          <b:Person>
            <b:Last>Munthali</b:Last>
            <b:First>S.,</b:First>
            <b:Middle>et al.</b:Middle>
          </b:Person>
        </b:NameList>
      </b:Author>
    </b:Author>
    <b:Title>Barriers to the adoption of sustainable biofuels in Malawi: A rural perspective</b:Title>
    <b:Year>2019</b:Year>
    <b:JournalName>Renewable Energy</b:JournalName>
    <b:Pages>137, 1169-1177</b:Pages>
    <b:RefOrder>22</b:RefOrder>
  </b:Source>
  <b:Source>
    <b:Tag>Mus17</b:Tag>
    <b:SourceType>JournalArticle</b:SourceType>
    <b:Guid>{CF9EC692-013C-4C46-8470-D2D790FBEF17}</b:Guid>
    <b:Author>
      <b:Author>
        <b:NameList>
          <b:Person>
            <b:Last>Mussa</b:Last>
            <b:First>R.,</b:First>
            <b:Middle>et al.</b:Middle>
          </b:Person>
        </b:NameList>
      </b:Author>
    </b:Author>
    <b:Title>Exploring the adoption of cleaner cooking technologies in Sub-Saharan Africa: The case of Malawi.</b:Title>
    <b:JournalName>Energy for Sustainable Development</b:JournalName>
    <b:Year>2017</b:Year>
    <b:Pages>39, 55-66</b:Pages>
    <b:RefOrder>23</b:RefOrder>
  </b:Source>
  <b:Source>
    <b:Tag>Ted07</b:Tag>
    <b:SourceType>JournalArticle</b:SourceType>
    <b:Guid>{60012024-9037-4B44-9D15-C23B1D1856C4}</b:Guid>
    <b:Author>
      <b:Author>
        <b:NameList>
          <b:Person>
            <b:Last>Teddlie</b:Last>
            <b:First>C.,</b:First>
            <b:Middle>&amp; Yu, F.</b:Middle>
          </b:Person>
        </b:NameList>
      </b:Author>
    </b:Author>
    <b:Title>Mixed methods sampling: A typology with examples</b:Title>
    <b:JournalName>Journal of Mixed Methods Research</b:JournalName>
    <b:Year>2007</b:Year>
    <b:Pages>1(1), 77-100</b:Pages>
    <b:RefOrder>30</b:RefOrder>
  </b:Source>
  <b:Source>
    <b:Tag>Kru15</b:Tag>
    <b:SourceType>Book</b:SourceType>
    <b:Guid>{8A780F2B-4107-4ED9-9BC8-26FD251BEF7C}</b:Guid>
    <b:Author>
      <b:Author>
        <b:NameList>
          <b:Person>
            <b:Last>Krueger</b:Last>
            <b:First>R.</b:First>
            <b:Middle>A., &amp; Casey, M. A.</b:Middle>
          </b:Person>
        </b:NameList>
      </b:Author>
    </b:Author>
    <b:Title>Focus groups: A practical guide for applied research (5th ed.).</b:Title>
    <b:Year>2015</b:Year>
    <b:Publisher>SAGE Publications</b:Publisher>
    <b:RefOrder>31</b:RefOrder>
  </b:Source>
  <b:Source>
    <b:Tag>UND20</b:Tag>
    <b:SourceType>Book</b:SourceType>
    <b:Guid>{1BB93982-5257-4420-BBE4-5C7B60D0E7FA}</b:Guid>
    <b:Author>
      <b:Author>
        <b:NameList>
          <b:Person>
            <b:Last>UNDP.</b:Last>
          </b:Person>
        </b:NameList>
      </b:Author>
    </b:Author>
    <b:Title>Energy access in Malawi: Challenges and opportunities. United Nations Development Programme.</b:Title>
    <b:Year>2020</b:Year>
    <b:RefOrder>9</b:RefOrder>
  </b:Source>
  <b:Source>
    <b:Tag>Bra06</b:Tag>
    <b:SourceType>JournalArticle</b:SourceType>
    <b:Guid>{7CE64B29-4941-4D87-A84F-F9C3BEF4E9CA}</b:Guid>
    <b:Author>
      <b:Author>
        <b:NameList>
          <b:Person>
            <b:Last>Braun</b:Last>
            <b:First>V.,</b:First>
            <b:Middle>&amp; Clarke, V.</b:Middle>
          </b:Person>
        </b:NameList>
      </b:Author>
    </b:Author>
    <b:Title>Using thematic analysis in psychology</b:Title>
    <b:Year>2006</b:Year>
    <b:JournalName>Qualitative Research in Psychology</b:JournalName>
    <b:Pages>3(2), 77-101</b:Pages>
    <b:RefOrder>35</b:RefOrder>
  </b:Source>
  <b:Source>
    <b:Tag>Bra15</b:Tag>
    <b:SourceType>Book</b:SourceType>
    <b:Guid>{48CC89C6-767D-4E60-ABD7-F93000418F43}</b:Guid>
    <b:Author>
      <b:Author>
        <b:NameList>
          <b:Person>
            <b:Last>Bradburn</b:Last>
            <b:First>N.</b:First>
            <b:Middle>M., Sudman, S., &amp; Wansink, B</b:Middle>
          </b:Person>
        </b:NameList>
      </b:Author>
    </b:Author>
    <b:Title>Asking questions: The definitive guide to questionnaire design (3rd ed.).</b:Title>
    <b:Year>2015</b:Year>
    <b:Publisher>Wiley</b:Publisher>
    <b:RefOrder>34</b:RefOrder>
  </b:Source>
  <b:Source>
    <b:Tag>Fow14</b:Tag>
    <b:SourceType>Book</b:SourceType>
    <b:Guid>{8F43EA99-2226-42B4-9B79-CBFD92B5D6D2}</b:Guid>
    <b:Author>
      <b:Author>
        <b:NameList>
          <b:Person>
            <b:Last>Fowler</b:Last>
            <b:First>F.</b:First>
            <b:Middle>J.</b:Middle>
          </b:Person>
        </b:NameList>
      </b:Author>
    </b:Author>
    <b:Title>Survey research methods (5th ed.).</b:Title>
    <b:Year>2014</b:Year>
    <b:Publisher>SAGE Publications</b:Publisher>
    <b:RefOrder>33</b:RefOrder>
  </b:Source>
  <b:Source>
    <b:Tag>Ger16</b:Tag>
    <b:SourceType>Book</b:SourceType>
    <b:Guid>{28BA6AD4-9B18-4098-AEF6-71217FEB64DC}</b:Guid>
    <b:Author>
      <b:Author>
        <b:NameList>
          <b:Person>
            <b:Last>Gertler</b:Last>
            <b:First>P.</b:First>
            <b:Middle>J., et al.</b:Middle>
          </b:Person>
        </b:NameList>
      </b:Author>
    </b:Author>
    <b:Title>Impact evaluation in practice (2nd ed.).</b:Title>
    <b:Year>2016</b:Year>
    <b:Publisher>The World Bank</b:Publisher>
    <b:RefOrder>10</b:RefOrder>
  </b:Source>
  <b:Source>
    <b:Tag>Bab13</b:Tag>
    <b:SourceType>Book</b:SourceType>
    <b:Guid>{A14C0D85-4026-47BC-88CD-939A3F49B701}</b:Guid>
    <b:Author>
      <b:Author>
        <b:NameList>
          <b:Person>
            <b:Last>Babbie</b:Last>
            <b:First>E.</b:First>
          </b:Person>
        </b:NameList>
      </b:Author>
    </b:Author>
    <b:Title>The practice of social research (13th ed.).</b:Title>
    <b:Year>2013</b:Year>
    <b:Publisher>Wadsworth Cengage</b:Publisher>
    <b:RefOrder>27</b:RefOrder>
  </b:Source>
  <b:Source>
    <b:Tag>Uni20</b:Tag>
    <b:SourceType>Book</b:SourceType>
    <b:Guid>{9D8F238E-D606-4DB9-A7C8-835293F0F5B7}</b:Guid>
    <b:Author>
      <b:Author>
        <b:NameList>
          <b:Person>
            <b:Last>United-Nations.</b:Last>
          </b:Person>
        </b:NameList>
      </b:Author>
    </b:Author>
    <b:Title>International data protection regulations: A guide.</b:Title>
    <b:Year>2020</b:Year>
    <b:Publisher>United Nations Publications</b:Publisher>
    <b:RefOrder>11</b:RefOrder>
  </b:Source>
  <b:Source>
    <b:Tag>Bra061</b:Tag>
    <b:SourceType>JournalArticle</b:SourceType>
    <b:Guid>{6F883094-0DC6-44FC-9B81-733BFBC1F1AE}</b:Guid>
    <b:Author>
      <b:Author>
        <b:NameList>
          <b:Person>
            <b:Last>Braun</b:Last>
            <b:First>V.,</b:First>
            <b:Middle>&amp; Clarke, V.</b:Middle>
          </b:Person>
        </b:NameList>
      </b:Author>
    </b:Author>
    <b:Title>Using thematic analysis in psychology</b:Title>
    <b:Year>2006</b:Year>
    <b:JournalName>Qualitative Research in Psychology</b:JournalName>
    <b:Pages>3(2), 77-101</b:Pages>
    <b:RefOrder>32</b:RefOrder>
  </b:Source>
  <b:Source>
    <b:Tag>Bry16</b:Tag>
    <b:SourceType>Book</b:SourceType>
    <b:Guid>{3BBCAEE8-C2D9-4D24-AAF6-2D6778A40537}</b:Guid>
    <b:Author>
      <b:Author>
        <b:NameList>
          <b:Person>
            <b:Last>Bryman</b:Last>
            <b:First>A.</b:First>
          </b:Person>
        </b:NameList>
      </b:Author>
    </b:Author>
    <b:Title>Social research methods (5th ed.).</b:Title>
    <b:Year>2016</b:Year>
    <b:Publisher>Oxford University Press</b:Publisher>
    <b:RefOrder>24</b:RefOrder>
  </b:Source>
  <b:Source>
    <b:Tag>Cre18</b:Tag>
    <b:SourceType>Book</b:SourceType>
    <b:Guid>{9C621DB3-7078-4927-AD15-D5FBDBB8D475}</b:Guid>
    <b:Author>
      <b:Author>
        <b:NameList>
          <b:Person>
            <b:Last>Creswell</b:Last>
            <b:First>J.</b:First>
            <b:Middle>W., &amp; Plano Clark, V. L.</b:Middle>
          </b:Person>
        </b:NameList>
      </b:Author>
    </b:Author>
    <b:Title>Designing and conducting mixed methods research (3rd ed.).</b:Title>
    <b:Year>2018</b:Year>
    <b:Publisher> SAGE Publications.</b:Publisher>
    <b:RefOrder>29</b:RefOrder>
  </b:Source>
  <b:Source>
    <b:Tag>Gai071</b:Tag>
    <b:SourceType>JournalArticle</b:SourceType>
    <b:Guid>{7D04107F-344B-43E5-9ACF-71C6EB76F3D4}</b:Guid>
    <b:Author>
      <b:Author>
        <b:NameList>
          <b:Person>
            <b:Last>Gaia</b:Last>
            <b:First>Project</b:First>
          </b:Person>
        </b:NameList>
      </b:Author>
    </b:Author>
    <b:Title>Ethanol as a household fuel in Malawi:</b:Title>
    <b:Year>2007</b:Year>
    <b:JournalName>A report on the feasibility and pilot projects. Project Gaia.</b:JournalName>
    <b:Pages>Retrieved from https://www.projectgaia.org</b:Pages>
    <b:RefOrder>5</b:RefOrder>
  </b:Source>
  <b:Source>
    <b:Tag>USA19</b:Tag>
    <b:SourceType>JournalArticle</b:SourceType>
    <b:Guid>{66E82D1C-EF08-4252-A39F-5F677A00FAFC}</b:Guid>
    <b:Author>
      <b:Author>
        <b:NameList>
          <b:Person>
            <b:Last>USAID</b:Last>
          </b:Person>
        </b:NameList>
      </b:Author>
    </b:Author>
    <b:Title>Malawi: Energy sector overview.</b:Title>
    <b:JournalName>United States Agency for International Development</b:JournalName>
    <b:Year>2019</b:Year>
    <b:Pages>Retrieved from https://www.usaid.gov</b:Pages>
    <b:RefOrder>1</b:RefOrder>
  </b:Source>
</b:Sources>
</file>

<file path=customXml/itemProps1.xml><?xml version="1.0" encoding="utf-8"?>
<ds:datastoreItem xmlns:ds="http://schemas.openxmlformats.org/officeDocument/2006/customXml" ds:itemID="{BB6C99AE-7366-4804-96E1-5625BF517C30}">
  <ds:schemaRefs>
    <ds:schemaRef ds:uri="http://schemas.openxmlformats.org/officeDocument/2006/bibliography"/>
  </ds:schemaRefs>
</ds:datastoreItem>
</file>

<file path=docMetadata/LabelInfo.xml><?xml version="1.0" encoding="utf-8"?>
<clbl:labelList xmlns:clbl="http://schemas.microsoft.com/office/2020/mipLabelMetadata">
  <clbl:label id="{b020b37f-db72-473e-ae54-fb16df408069}" enabled="1" method="Standard" siteId="{705d07a3-2eea-4f3b-ab59-65ca29abeb26}" contentBits="0" removed="0"/>
</clbl:labelList>
</file>

<file path=docProps/app.xml><?xml version="1.0" encoding="utf-8"?>
<Properties xmlns="http://schemas.openxmlformats.org/officeDocument/2006/extended-properties" xmlns:vt="http://schemas.openxmlformats.org/officeDocument/2006/docPropsVTypes">
  <Template>Normal</Template>
  <TotalTime>104</TotalTime>
  <Pages>73</Pages>
  <Words>21106</Words>
  <Characters>120305</Characters>
  <Application>Microsoft Office Word</Application>
  <DocSecurity>0</DocSecurity>
  <Lines>1002</Lines>
  <Paragraphs>282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Presscane</dc:creator>
  <cp:keywords/>
  <dc:description/>
  <cp:lastModifiedBy>Kenneth Gondwe</cp:lastModifiedBy>
  <cp:revision>3</cp:revision>
  <cp:lastPrinted>2026-05-18T08:50:00Z</cp:lastPrinted>
  <dcterms:created xsi:type="dcterms:W3CDTF">2026-05-22T07:05:00Z</dcterms:created>
  <dcterms:modified xsi:type="dcterms:W3CDTF">2026-05-22T08:47:00Z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fc9e3d5e-bccf-4c52-a4c7-a84643274d61</vt:lpwstr>
  </property>
</Properties>
</file>